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C0ADC3" w14:textId="77777777" w:rsidR="00736C19" w:rsidRPr="00C15F82" w:rsidRDefault="00736C19" w:rsidP="00736C19">
      <w:pPr>
        <w:spacing w:line="360" w:lineRule="auto"/>
        <w:jc w:val="center"/>
        <w:rPr>
          <w:b/>
          <w:bCs/>
          <w:sz w:val="28"/>
          <w:szCs w:val="28"/>
        </w:rPr>
      </w:pPr>
      <w:r w:rsidRPr="00C15F82">
        <w:rPr>
          <w:b/>
          <w:bCs/>
          <w:sz w:val="28"/>
          <w:szCs w:val="28"/>
        </w:rPr>
        <w:t>Shot-Put and Taijiquan</w:t>
      </w:r>
    </w:p>
    <w:p w14:paraId="1BD6D713" w14:textId="77777777" w:rsidR="00736C19" w:rsidRDefault="00736C19" w:rsidP="00736C19">
      <w:pPr>
        <w:spacing w:line="360" w:lineRule="auto"/>
        <w:jc w:val="center"/>
        <w:rPr>
          <w:b/>
          <w:bCs/>
          <w:sz w:val="24"/>
        </w:rPr>
      </w:pPr>
      <w:r w:rsidRPr="00C15F82">
        <w:rPr>
          <w:b/>
          <w:bCs/>
          <w:sz w:val="24"/>
        </w:rPr>
        <w:t>—The contrast and difference between Chinese and Western sports</w:t>
      </w:r>
    </w:p>
    <w:p w14:paraId="1C05C773" w14:textId="77777777" w:rsidR="00736C19" w:rsidRDefault="00736C19" w:rsidP="00736C19">
      <w:pPr>
        <w:pStyle w:val="vsbcontentstart"/>
        <w:spacing w:before="0" w:beforeAutospacing="0" w:after="0" w:afterAutospacing="0"/>
        <w:jc w:val="center"/>
        <w:rPr>
          <w:rFonts w:ascii="GT America Standard Regular" w:hAnsi="GT America Standard Regular" w:hint="eastAsia"/>
          <w:color w:val="333333"/>
        </w:rPr>
      </w:pPr>
    </w:p>
    <w:p w14:paraId="24C14E90" w14:textId="77777777" w:rsidR="00736C19" w:rsidRPr="00C15F82" w:rsidRDefault="00736C19" w:rsidP="00736C19">
      <w:pPr>
        <w:pStyle w:val="vsbcontentstart"/>
        <w:spacing w:before="0" w:beforeAutospacing="0" w:after="0" w:afterAutospacing="0"/>
        <w:jc w:val="center"/>
        <w:rPr>
          <w:rFonts w:ascii="GT America Standard Regular" w:hAnsi="GT America Standard Regular" w:hint="eastAsia"/>
          <w:color w:val="333333"/>
        </w:rPr>
      </w:pPr>
      <w:r w:rsidRPr="00C15F82">
        <w:rPr>
          <w:rFonts w:ascii="GT America Standard Regular" w:hAnsi="GT America Standard Regular" w:hint="eastAsia"/>
          <w:color w:val="333333"/>
        </w:rPr>
        <w:t xml:space="preserve">Zhu </w:t>
      </w:r>
      <w:proofErr w:type="spellStart"/>
      <w:r w:rsidRPr="00C15F82">
        <w:rPr>
          <w:rFonts w:ascii="GT America Standard Regular" w:hAnsi="GT America Standard Regular" w:hint="eastAsia"/>
          <w:color w:val="333333"/>
        </w:rPr>
        <w:t>Xiaomin</w:t>
      </w:r>
      <w:proofErr w:type="spellEnd"/>
    </w:p>
    <w:p w14:paraId="26EF9E3D" w14:textId="77777777" w:rsidR="00736C19" w:rsidRPr="00C15F82" w:rsidRDefault="00736C19" w:rsidP="00736C19">
      <w:pPr>
        <w:pStyle w:val="af0"/>
        <w:spacing w:before="0" w:beforeAutospacing="0" w:after="0" w:afterAutospacing="0"/>
        <w:jc w:val="center"/>
        <w:rPr>
          <w:rFonts w:ascii="GT America Standard Regular" w:hAnsi="GT America Standard Regular" w:hint="eastAsia"/>
          <w:color w:val="333333"/>
        </w:rPr>
      </w:pPr>
      <w:r w:rsidRPr="00C15F82">
        <w:rPr>
          <w:rFonts w:ascii="GT America Standard Regular" w:hAnsi="GT America Standard Regular" w:hint="eastAsia"/>
          <w:color w:val="333333"/>
        </w:rPr>
        <w:t>Department of Philosophy, Peking University / Research Center for Science Communication, Peking University</w:t>
      </w:r>
    </w:p>
    <w:p w14:paraId="51965F47" w14:textId="77777777" w:rsidR="00736C19" w:rsidRPr="000C1268" w:rsidRDefault="00736C19" w:rsidP="00736C19">
      <w:pPr>
        <w:spacing w:line="360" w:lineRule="auto"/>
        <w:jc w:val="center"/>
        <w:rPr>
          <w:b/>
          <w:bCs/>
          <w:sz w:val="24"/>
        </w:rPr>
      </w:pPr>
    </w:p>
    <w:p w14:paraId="10D20DD3" w14:textId="77777777" w:rsidR="00736C19" w:rsidRDefault="00736C19" w:rsidP="00736C19">
      <w:pPr>
        <w:spacing w:line="360" w:lineRule="auto"/>
        <w:ind w:firstLine="420"/>
      </w:pPr>
      <w:r>
        <w:rPr>
          <w:rFonts w:hint="eastAsia"/>
        </w:rPr>
        <w:t xml:space="preserve">As a child, I was weak and </w:t>
      </w:r>
      <w:r>
        <w:t xml:space="preserve">often sick, so </w:t>
      </w:r>
      <w:r>
        <w:rPr>
          <w:rFonts w:hint="eastAsia"/>
        </w:rPr>
        <w:t xml:space="preserve">I was a frequent visitor to the hospital. I still remember the horrible experience of being woken up by the nurse in the middle of the night for an injection when I was hospitalized, and my two tonsils were removed due to repeated inflammation and hyperplasia. However, </w:t>
      </w:r>
      <w:r>
        <w:t xml:space="preserve">it was this </w:t>
      </w:r>
      <w:r>
        <w:rPr>
          <w:rFonts w:hint="eastAsia"/>
        </w:rPr>
        <w:t>exp</w:t>
      </w:r>
      <w:r>
        <w:t>erience that encouraged</w:t>
      </w:r>
      <w:r>
        <w:rPr>
          <w:rFonts w:hint="eastAsia"/>
        </w:rPr>
        <w:t xml:space="preserve"> me to strengthen my </w:t>
      </w:r>
      <w:r>
        <w:t>body and</w:t>
      </w:r>
      <w:r>
        <w:rPr>
          <w:rFonts w:hint="eastAsia"/>
        </w:rPr>
        <w:t xml:space="preserve"> improve my health</w:t>
      </w:r>
      <w:r>
        <w:t xml:space="preserve"> with exercise</w:t>
      </w:r>
      <w:r>
        <w:rPr>
          <w:rFonts w:hint="eastAsia"/>
        </w:rPr>
        <w:t xml:space="preserve">. During my school years, I slowly built up my fitness through long-distance running, </w:t>
      </w:r>
      <w:r>
        <w:t>doing pullups,</w:t>
      </w:r>
      <w:r>
        <w:rPr>
          <w:rFonts w:hint="eastAsia"/>
        </w:rPr>
        <w:t xml:space="preserve"> </w:t>
      </w:r>
      <w:r>
        <w:t xml:space="preserve">engaging in </w:t>
      </w:r>
      <w:r>
        <w:rPr>
          <w:rFonts w:hint="eastAsia"/>
        </w:rPr>
        <w:t>martial arts practice and participat</w:t>
      </w:r>
      <w:r>
        <w:t>ing</w:t>
      </w:r>
      <w:r>
        <w:rPr>
          <w:rFonts w:hint="eastAsia"/>
        </w:rPr>
        <w:t xml:space="preserve"> in various track and field events at primary and secondary school sports meets, </w:t>
      </w:r>
      <w:r>
        <w:t>where I won</w:t>
      </w:r>
      <w:r>
        <w:rPr>
          <w:rFonts w:hint="eastAsia"/>
        </w:rPr>
        <w:t xml:space="preserve"> the </w:t>
      </w:r>
      <w:r>
        <w:t xml:space="preserve">championship in the </w:t>
      </w:r>
      <w:r>
        <w:rPr>
          <w:rFonts w:hint="eastAsia"/>
        </w:rPr>
        <w:t>100m, 800m and 4x100m</w:t>
      </w:r>
      <w:r>
        <w:t xml:space="preserve"> races</w:t>
      </w:r>
      <w:r>
        <w:rPr>
          <w:rFonts w:hint="eastAsia"/>
        </w:rPr>
        <w:t xml:space="preserve">. When I was in college, I could </w:t>
      </w:r>
      <w:r>
        <w:t>put</w:t>
      </w:r>
      <w:r>
        <w:rPr>
          <w:rFonts w:hint="eastAsia"/>
        </w:rPr>
        <w:t xml:space="preserve"> the 5kg shot </w:t>
      </w:r>
      <w:r>
        <w:t xml:space="preserve">as far as </w:t>
      </w:r>
      <w:r>
        <w:rPr>
          <w:rFonts w:hint="eastAsia"/>
        </w:rPr>
        <w:t>11.8</w:t>
      </w:r>
      <w:r>
        <w:t xml:space="preserve"> </w:t>
      </w:r>
      <w:r>
        <w:rPr>
          <w:rFonts w:hint="eastAsia"/>
        </w:rPr>
        <w:t>m</w:t>
      </w:r>
      <w:r>
        <w:t>eters</w:t>
      </w:r>
      <w:r>
        <w:rPr>
          <w:rFonts w:hint="eastAsia"/>
        </w:rPr>
        <w:t>, which exceeded the full score of 10.7m</w:t>
      </w:r>
      <w:r>
        <w:t>.</w:t>
      </w:r>
      <w:r>
        <w:rPr>
          <w:rFonts w:hint="eastAsia"/>
        </w:rPr>
        <w:t xml:space="preserve"> (</w:t>
      </w:r>
      <w:r>
        <w:t>T</w:t>
      </w:r>
      <w:r>
        <w:rPr>
          <w:rFonts w:hint="eastAsia"/>
        </w:rPr>
        <w:t xml:space="preserve">he other event where I </w:t>
      </w:r>
      <w:r>
        <w:t xml:space="preserve">beat the score of </w:t>
      </w:r>
      <w:r>
        <w:rPr>
          <w:rFonts w:hint="eastAsia"/>
        </w:rPr>
        <w:t xml:space="preserve">100 </w:t>
      </w:r>
      <w:r>
        <w:t>was in</w:t>
      </w:r>
      <w:r>
        <w:rPr>
          <w:rFonts w:hint="eastAsia"/>
        </w:rPr>
        <w:t xml:space="preserve"> the 50</w:t>
      </w:r>
      <w:r>
        <w:t>-</w:t>
      </w:r>
      <w:r>
        <w:rPr>
          <w:rFonts w:hint="eastAsia"/>
        </w:rPr>
        <w:t>m</w:t>
      </w:r>
      <w:r>
        <w:t>eter</w:t>
      </w:r>
      <w:r>
        <w:rPr>
          <w:rFonts w:hint="eastAsia"/>
        </w:rPr>
        <w:t xml:space="preserve"> </w:t>
      </w:r>
      <w:r>
        <w:t>race, where I got</w:t>
      </w:r>
      <w:r>
        <w:rPr>
          <w:rFonts w:hint="eastAsia"/>
        </w:rPr>
        <w:t xml:space="preserve"> a time of 6.2 seconds</w:t>
      </w:r>
      <w:r>
        <w:t>.</w:t>
      </w:r>
      <w:r>
        <w:rPr>
          <w:rFonts w:hint="eastAsia"/>
        </w:rPr>
        <w:t xml:space="preserve">) I remember that the boys in my class had </w:t>
      </w:r>
      <w:r>
        <w:t>three</w:t>
      </w:r>
      <w:r>
        <w:rPr>
          <w:rFonts w:hint="eastAsia"/>
        </w:rPr>
        <w:t xml:space="preserve"> chances to </w:t>
      </w:r>
      <w:r>
        <w:t>put</w:t>
      </w:r>
      <w:r>
        <w:rPr>
          <w:rFonts w:hint="eastAsia"/>
        </w:rPr>
        <w:t xml:space="preserve"> the shot, but</w:t>
      </w:r>
      <w:r>
        <w:t xml:space="preserve"> the sports teacher only allowed me to throw once</w:t>
      </w:r>
      <w:r>
        <w:rPr>
          <w:rFonts w:hint="eastAsia"/>
        </w:rPr>
        <w:t xml:space="preserve">, </w:t>
      </w:r>
      <w:r>
        <w:t>which made me</w:t>
      </w:r>
      <w:r>
        <w:rPr>
          <w:rFonts w:hint="eastAsia"/>
        </w:rPr>
        <w:t xml:space="preserve"> quite depressed </w:t>
      </w:r>
      <w:r>
        <w:t xml:space="preserve">as </w:t>
      </w:r>
      <w:r>
        <w:rPr>
          <w:rFonts w:hint="eastAsia"/>
        </w:rPr>
        <w:t xml:space="preserve">that </w:t>
      </w:r>
      <w:r>
        <w:t xml:space="preserve">meant </w:t>
      </w:r>
      <w:r>
        <w:rPr>
          <w:rFonts w:hint="eastAsia"/>
        </w:rPr>
        <w:t>I didn</w:t>
      </w:r>
      <w:r>
        <w:t>’</w:t>
      </w:r>
      <w:r>
        <w:rPr>
          <w:rFonts w:hint="eastAsia"/>
        </w:rPr>
        <w:t>t have the chance to improve my performance and show off</w:t>
      </w:r>
      <w:r>
        <w:t>!</w:t>
      </w:r>
    </w:p>
    <w:p w14:paraId="656901C3" w14:textId="77777777" w:rsidR="00736C19" w:rsidRDefault="00736C19" w:rsidP="00736C19">
      <w:pPr>
        <w:spacing w:line="360" w:lineRule="auto"/>
        <w:ind w:firstLine="420"/>
      </w:pPr>
      <w:r>
        <w:rPr>
          <w:rFonts w:hint="eastAsia"/>
        </w:rPr>
        <w:t>After I went to work at Peking University</w:t>
      </w:r>
      <w:r>
        <w:t>,</w:t>
      </w:r>
      <w:r>
        <w:rPr>
          <w:rFonts w:hint="eastAsia"/>
        </w:rPr>
        <w:t xml:space="preserve"> in 2008, </w:t>
      </w:r>
      <w:r>
        <w:t xml:space="preserve">and </w:t>
      </w:r>
      <w:r>
        <w:rPr>
          <w:rFonts w:hint="eastAsia"/>
        </w:rPr>
        <w:t xml:space="preserve">as I grew older, there were more and more </w:t>
      </w:r>
      <w:r>
        <w:t xml:space="preserve">limitations </w:t>
      </w:r>
      <w:r>
        <w:rPr>
          <w:rFonts w:hint="eastAsia"/>
        </w:rPr>
        <w:t xml:space="preserve">on the kinds of fitness </w:t>
      </w:r>
      <w:r>
        <w:t xml:space="preserve">exercise </w:t>
      </w:r>
      <w:r>
        <w:rPr>
          <w:rFonts w:hint="eastAsia"/>
        </w:rPr>
        <w:t>I could choose. In athletic</w:t>
      </w:r>
      <w:r>
        <w:t xml:space="preserve"> </w:t>
      </w:r>
      <w:r>
        <w:rPr>
          <w:rFonts w:hint="eastAsia"/>
        </w:rPr>
        <w:t>competi</w:t>
      </w:r>
      <w:r>
        <w:t>tion</w:t>
      </w:r>
      <w:r>
        <w:rPr>
          <w:rFonts w:hint="eastAsia"/>
        </w:rPr>
        <w:t xml:space="preserve">s, my favorite </w:t>
      </w:r>
      <w:r>
        <w:t>event</w:t>
      </w:r>
      <w:r>
        <w:rPr>
          <w:rFonts w:hint="eastAsia"/>
        </w:rPr>
        <w:t xml:space="preserve"> was </w:t>
      </w:r>
      <w:r>
        <w:t xml:space="preserve">the </w:t>
      </w:r>
      <w:r>
        <w:rPr>
          <w:rFonts w:hint="eastAsia"/>
        </w:rPr>
        <w:t xml:space="preserve">shot </w:t>
      </w:r>
      <w:r>
        <w:t>put</w:t>
      </w:r>
      <w:r w:rsidRPr="00780889">
        <w:t xml:space="preserve"> (plus a solid ball)</w:t>
      </w:r>
      <w:r>
        <w:rPr>
          <w:rFonts w:hint="eastAsia"/>
        </w:rPr>
        <w:t xml:space="preserve">, </w:t>
      </w:r>
      <w:r>
        <w:t>while</w:t>
      </w:r>
      <w:r>
        <w:rPr>
          <w:rFonts w:hint="eastAsia"/>
        </w:rPr>
        <w:t xml:space="preserve"> in martial arts, I started to practice traditional </w:t>
      </w:r>
      <w:r>
        <w:t>taiji</w:t>
      </w:r>
      <w:r>
        <w:rPr>
          <w:rFonts w:hint="eastAsia"/>
        </w:rPr>
        <w:t xml:space="preserve">quan, which is a </w:t>
      </w:r>
      <w:r>
        <w:t>sport that</w:t>
      </w:r>
      <w:r>
        <w:rPr>
          <w:rFonts w:hint="eastAsia"/>
        </w:rPr>
        <w:t xml:space="preserve"> overcome</w:t>
      </w:r>
      <w:r>
        <w:t>s</w:t>
      </w:r>
      <w:r>
        <w:rPr>
          <w:rFonts w:hint="eastAsia"/>
        </w:rPr>
        <w:t xml:space="preserve"> rigidity with flexibility.</w:t>
      </w:r>
    </w:p>
    <w:p w14:paraId="087572D4" w14:textId="77777777" w:rsidR="00736C19" w:rsidRDefault="00736C19" w:rsidP="00736C19">
      <w:pPr>
        <w:spacing w:line="360" w:lineRule="auto"/>
        <w:ind w:firstLine="420"/>
      </w:pPr>
      <w:r>
        <w:rPr>
          <w:rFonts w:hint="eastAsia"/>
        </w:rPr>
        <w:t>So far, I have won 14 top</w:t>
      </w:r>
      <w:r>
        <w:t>-</w:t>
      </w:r>
      <w:r>
        <w:rPr>
          <w:rFonts w:hint="eastAsia"/>
        </w:rPr>
        <w:t xml:space="preserve">eight places in the university staff games (at most two events per year), among which </w:t>
      </w:r>
      <w:r>
        <w:t>my</w:t>
      </w:r>
      <w:r>
        <w:rPr>
          <w:rFonts w:hint="eastAsia"/>
        </w:rPr>
        <w:t xml:space="preserve"> best result in shot put </w:t>
      </w:r>
      <w:r>
        <w:t>was</w:t>
      </w:r>
      <w:r>
        <w:rPr>
          <w:rFonts w:hint="eastAsia"/>
        </w:rPr>
        <w:t xml:space="preserve"> 3rd place, </w:t>
      </w:r>
      <w:r w:rsidRPr="00780889">
        <w:t>and among the faculty</w:t>
      </w:r>
      <w:r w:rsidRPr="00C15F82">
        <w:t>,</w:t>
      </w:r>
      <w:r w:rsidRPr="00780889">
        <w:t xml:space="preserve"> </w:t>
      </w:r>
      <w:r>
        <w:t>I got</w:t>
      </w:r>
      <w:r>
        <w:rPr>
          <w:rFonts w:hint="eastAsia"/>
        </w:rPr>
        <w:t xml:space="preserve"> 1st place many times</w:t>
      </w:r>
      <w:r>
        <w:t xml:space="preserve"> </w:t>
      </w:r>
      <w:r w:rsidRPr="00C15F82">
        <w:t>(</w:t>
      </w:r>
      <w:r w:rsidRPr="00780889">
        <w:t>once I was the only faculty in the top-eight members of solid ball</w:t>
      </w:r>
      <w:r w:rsidRPr="00C15F82">
        <w:t>)</w:t>
      </w:r>
      <w:r>
        <w:rPr>
          <w:rFonts w:hint="eastAsia"/>
        </w:rPr>
        <w:t xml:space="preserve">. When I asked the department if there was any reward after I got two good grades, the head of the department </w:t>
      </w:r>
      <w:r w:rsidRPr="00780889">
        <w:t>office</w:t>
      </w:r>
      <w:r>
        <w:t xml:space="preserve"> </w:t>
      </w:r>
      <w:r>
        <w:rPr>
          <w:rFonts w:hint="eastAsia"/>
        </w:rPr>
        <w:t xml:space="preserve">looked back </w:t>
      </w:r>
      <w:r>
        <w:t xml:space="preserve">at me </w:t>
      </w:r>
      <w:r>
        <w:rPr>
          <w:rFonts w:hint="eastAsia"/>
        </w:rPr>
        <w:t xml:space="preserve">carefully and said, </w:t>
      </w:r>
      <w:r>
        <w:t>“</w:t>
      </w:r>
      <w:r>
        <w:rPr>
          <w:rFonts w:hint="eastAsia"/>
        </w:rPr>
        <w:t>More than ten years ago, a teacher in our department won a prize in</w:t>
      </w:r>
      <w:r>
        <w:t xml:space="preserve"> the</w:t>
      </w:r>
      <w:r>
        <w:rPr>
          <w:rFonts w:hint="eastAsia"/>
        </w:rPr>
        <w:t xml:space="preserve"> sports </w:t>
      </w:r>
      <w:r>
        <w:t>competition</w:t>
      </w:r>
      <w:r>
        <w:rPr>
          <w:rFonts w:hint="eastAsia"/>
        </w:rPr>
        <w:t xml:space="preserve">, and I </w:t>
      </w:r>
      <w:r>
        <w:t>think the reward was</w:t>
      </w:r>
      <w:r>
        <w:rPr>
          <w:rFonts w:hint="eastAsia"/>
        </w:rPr>
        <w:t xml:space="preserve"> a milk pot.</w:t>
      </w:r>
      <w:r>
        <w:t>”</w:t>
      </w:r>
      <w:r>
        <w:rPr>
          <w:rFonts w:hint="eastAsia"/>
        </w:rPr>
        <w:t xml:space="preserve"> </w:t>
      </w:r>
      <w:r>
        <w:t>Prof</w:t>
      </w:r>
      <w:r>
        <w:rPr>
          <w:rFonts w:hint="eastAsia"/>
        </w:rPr>
        <w:t xml:space="preserve">. Lou </w:t>
      </w:r>
      <w:proofErr w:type="spellStart"/>
      <w:r>
        <w:rPr>
          <w:rFonts w:hint="eastAsia"/>
        </w:rPr>
        <w:t>Yulie</w:t>
      </w:r>
      <w:proofErr w:type="spellEnd"/>
      <w:r>
        <w:rPr>
          <w:rFonts w:hint="eastAsia"/>
        </w:rPr>
        <w:t xml:space="preserve"> was sitting on the sofa reading the newspaper, and after hearing this, he smiled and said, </w:t>
      </w:r>
      <w:r>
        <w:t>“</w:t>
      </w:r>
      <w:r>
        <w:rPr>
          <w:rFonts w:hint="eastAsia"/>
        </w:rPr>
        <w:t>One milk pot is</w:t>
      </w:r>
      <w:r>
        <w:t>n’t enough</w:t>
      </w:r>
      <w:r>
        <w:rPr>
          <w:rFonts w:hint="eastAsia"/>
        </w:rPr>
        <w:t xml:space="preserve">, </w:t>
      </w:r>
      <w:r>
        <w:t>give him</w:t>
      </w:r>
      <w:r>
        <w:rPr>
          <w:rFonts w:hint="eastAsia"/>
        </w:rPr>
        <w:t xml:space="preserve"> more!</w:t>
      </w:r>
      <w:r>
        <w:t>”</w:t>
      </w:r>
    </w:p>
    <w:p w14:paraId="1CC2F274" w14:textId="77777777" w:rsidR="00736C19" w:rsidRDefault="00736C19" w:rsidP="00736C19">
      <w:pPr>
        <w:spacing w:line="360" w:lineRule="auto"/>
        <w:ind w:firstLine="420"/>
      </w:pPr>
      <w:r>
        <w:rPr>
          <w:noProof/>
        </w:rPr>
        <w:lastRenderedPageBreak/>
        <w:drawing>
          <wp:inline distT="0" distB="0" distL="0" distR="0" wp14:anchorId="5C428C47" wp14:editId="000C6720">
            <wp:extent cx="5274310" cy="7447789"/>
            <wp:effectExtent l="0" t="0" r="2540" b="1270"/>
            <wp:docPr id="2" name="图片 2" descr="https://www.oir.pku.edu.cn/__local/F/AD/15/EB7CFA14200F1B027BD7CB2ECAE_FAB60631_454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ir.pku.edu.cn/__local/F/AD/15/EB7CFA14200F1B027BD7CB2ECAE_FAB60631_454C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7447789"/>
                    </a:xfrm>
                    <a:prstGeom prst="rect">
                      <a:avLst/>
                    </a:prstGeom>
                    <a:noFill/>
                    <a:ln>
                      <a:noFill/>
                    </a:ln>
                  </pic:spPr>
                </pic:pic>
              </a:graphicData>
            </a:graphic>
          </wp:inline>
        </w:drawing>
      </w:r>
    </w:p>
    <w:p w14:paraId="7DDC11E5" w14:textId="77777777" w:rsidR="00736C19" w:rsidRDefault="00736C19" w:rsidP="00736C19">
      <w:pPr>
        <w:spacing w:line="360" w:lineRule="auto"/>
        <w:ind w:firstLine="420"/>
        <w:rPr>
          <w:b/>
        </w:rPr>
      </w:pPr>
      <w:r w:rsidRPr="00C15F82">
        <w:rPr>
          <w:b/>
        </w:rPr>
        <w:t>The taijiquan class of the author of PKU Global Open Courses</w:t>
      </w:r>
    </w:p>
    <w:p w14:paraId="7EA78283" w14:textId="77777777" w:rsidR="00736C19" w:rsidRPr="00C15F82" w:rsidRDefault="00736C19" w:rsidP="00736C19">
      <w:pPr>
        <w:spacing w:line="360" w:lineRule="auto"/>
        <w:ind w:firstLine="420"/>
        <w:rPr>
          <w:b/>
        </w:rPr>
      </w:pPr>
    </w:p>
    <w:p w14:paraId="7B46D366" w14:textId="77777777" w:rsidR="00736C19" w:rsidRDefault="00736C19" w:rsidP="00736C19">
      <w:pPr>
        <w:spacing w:line="360" w:lineRule="auto"/>
        <w:ind w:firstLine="420"/>
      </w:pPr>
      <w:r>
        <w:rPr>
          <w:rFonts w:hint="eastAsia"/>
        </w:rPr>
        <w:t xml:space="preserve">In order to </w:t>
      </w:r>
      <w:r>
        <w:t>put</w:t>
      </w:r>
      <w:r>
        <w:rPr>
          <w:rFonts w:hint="eastAsia"/>
        </w:rPr>
        <w:t xml:space="preserve"> the shot, I needed to do some systematic strength training</w:t>
      </w:r>
      <w:r>
        <w:t>,</w:t>
      </w:r>
      <w:r>
        <w:rPr>
          <w:rFonts w:hint="eastAsia"/>
        </w:rPr>
        <w:t xml:space="preserve"> </w:t>
      </w:r>
      <w:r>
        <w:t>lifting</w:t>
      </w:r>
      <w:r>
        <w:rPr>
          <w:rFonts w:hint="eastAsia"/>
        </w:rPr>
        <w:t xml:space="preserve"> dumbbells and barbells before the competition. However, </w:t>
      </w:r>
      <w:r>
        <w:t>after our</w:t>
      </w:r>
      <w:r>
        <w:rPr>
          <w:rFonts w:hint="eastAsia"/>
        </w:rPr>
        <w:t xml:space="preserve"> traditional </w:t>
      </w:r>
      <w:r>
        <w:t>taiji</w:t>
      </w:r>
      <w:r>
        <w:rPr>
          <w:rFonts w:hint="eastAsia"/>
        </w:rPr>
        <w:t>quan</w:t>
      </w:r>
      <w:r w:rsidRPr="00260E83">
        <w:rPr>
          <w:rFonts w:hint="eastAsia"/>
        </w:rPr>
        <w:t xml:space="preserve"> </w:t>
      </w:r>
      <w:r>
        <w:rPr>
          <w:rFonts w:hint="eastAsia"/>
        </w:rPr>
        <w:t>practic</w:t>
      </w:r>
      <w:r>
        <w:t>e</w:t>
      </w:r>
      <w:r>
        <w:rPr>
          <w:rFonts w:hint="eastAsia"/>
        </w:rPr>
        <w:t xml:space="preserve">, the </w:t>
      </w:r>
      <w:r>
        <w:t xml:space="preserve">teacher </w:t>
      </w:r>
      <w:r>
        <w:rPr>
          <w:rFonts w:hint="eastAsia"/>
        </w:rPr>
        <w:t xml:space="preserve">warned </w:t>
      </w:r>
      <w:r>
        <w:t xml:space="preserve">us </w:t>
      </w:r>
      <w:r>
        <w:rPr>
          <w:rFonts w:hint="eastAsia"/>
        </w:rPr>
        <w:t xml:space="preserve">many times not to practice weightlifting so that the muscles would not become hardened, which </w:t>
      </w:r>
      <w:r>
        <w:t>would</w:t>
      </w:r>
      <w:r>
        <w:rPr>
          <w:rFonts w:hint="eastAsia"/>
        </w:rPr>
        <w:t xml:space="preserve"> not</w:t>
      </w:r>
      <w:r>
        <w:t xml:space="preserve"> be</w:t>
      </w:r>
      <w:r>
        <w:rPr>
          <w:rFonts w:hint="eastAsia"/>
        </w:rPr>
        <w:t xml:space="preserve"> conducive to relaxation and</w:t>
      </w:r>
      <w:r w:rsidRPr="002C2D7D">
        <w:rPr>
          <w:rFonts w:hint="eastAsia"/>
        </w:rPr>
        <w:t xml:space="preserve"> </w:t>
      </w:r>
      <w:r>
        <w:t xml:space="preserve">the </w:t>
      </w:r>
      <w:r>
        <w:lastRenderedPageBreak/>
        <w:t xml:space="preserve">operation of </w:t>
      </w:r>
      <w:r>
        <w:rPr>
          <w:rFonts w:hint="eastAsia"/>
        </w:rPr>
        <w:t xml:space="preserve">internal </w:t>
      </w:r>
      <w:r>
        <w:t>qi</w:t>
      </w:r>
      <w:r>
        <w:rPr>
          <w:rFonts w:hint="eastAsia"/>
        </w:rPr>
        <w:t xml:space="preserve">. Mr. Wang </w:t>
      </w:r>
      <w:proofErr w:type="spellStart"/>
      <w:r>
        <w:rPr>
          <w:rFonts w:hint="eastAsia"/>
        </w:rPr>
        <w:t>Peisheng</w:t>
      </w:r>
      <w:proofErr w:type="spellEnd"/>
      <w:r>
        <w:rPr>
          <w:rFonts w:hint="eastAsia"/>
        </w:rPr>
        <w:t>, a famous Wu-style taijiquan</w:t>
      </w:r>
      <w:r w:rsidRPr="00780889">
        <w:t xml:space="preserve"> master</w:t>
      </w:r>
      <w:r>
        <w:rPr>
          <w:rFonts w:hint="eastAsia"/>
        </w:rPr>
        <w:t xml:space="preserve">, explicitly </w:t>
      </w:r>
      <w:r>
        <w:t xml:space="preserve">warned </w:t>
      </w:r>
      <w:r>
        <w:rPr>
          <w:rFonts w:hint="eastAsia"/>
        </w:rPr>
        <w:t xml:space="preserve">that weight training is not needed at all to enhance the power of taijiquan. On the one hand, I was reluctant to give up my favorite </w:t>
      </w:r>
      <w:r>
        <w:t>shot-put</w:t>
      </w:r>
      <w:r>
        <w:rPr>
          <w:rFonts w:hint="eastAsia"/>
        </w:rPr>
        <w:t xml:space="preserve"> project, and on the other hand, I wanted to practice the internal energy of taijiquan. In order to compromise</w:t>
      </w:r>
      <w:r>
        <w:t xml:space="preserve"> between the two</w:t>
      </w:r>
      <w:r>
        <w:rPr>
          <w:rFonts w:hint="eastAsia"/>
        </w:rPr>
        <w:t xml:space="preserve">, </w:t>
      </w:r>
      <w:r>
        <w:t xml:space="preserve">I gradually shortened </w:t>
      </w:r>
      <w:r>
        <w:rPr>
          <w:rFonts w:hint="eastAsia"/>
        </w:rPr>
        <w:t>my weight</w:t>
      </w:r>
      <w:r>
        <w:t>-</w:t>
      </w:r>
      <w:r>
        <w:rPr>
          <w:rFonts w:hint="eastAsia"/>
        </w:rPr>
        <w:t>training time from 3</w:t>
      </w:r>
      <w:r w:rsidRPr="00B15E37">
        <w:rPr>
          <w:rFonts w:cstheme="minorHAnsi"/>
        </w:rPr>
        <w:t>–</w:t>
      </w:r>
      <w:r>
        <w:rPr>
          <w:rFonts w:hint="eastAsia"/>
        </w:rPr>
        <w:t>4 months to 1</w:t>
      </w:r>
      <w:r w:rsidRPr="00B15E37">
        <w:t>–</w:t>
      </w:r>
      <w:r>
        <w:rPr>
          <w:rFonts w:hint="eastAsia"/>
        </w:rPr>
        <w:t>2 months to prepare for the shot</w:t>
      </w:r>
      <w:r>
        <w:t xml:space="preserve"> </w:t>
      </w:r>
      <w:r>
        <w:rPr>
          <w:rFonts w:hint="eastAsia"/>
        </w:rPr>
        <w:t xml:space="preserve">put , while traditional </w:t>
      </w:r>
      <w:r>
        <w:t>taiji</w:t>
      </w:r>
      <w:r>
        <w:rPr>
          <w:rFonts w:hint="eastAsia"/>
        </w:rPr>
        <w:t xml:space="preserve">quan was a daily workout. Gradually, with years of practice and perception, my </w:t>
      </w:r>
      <w:r>
        <w:t>shot-put</w:t>
      </w:r>
      <w:r>
        <w:rPr>
          <w:rFonts w:hint="eastAsia"/>
        </w:rPr>
        <w:t xml:space="preserve"> performance </w:t>
      </w:r>
      <w:r>
        <w:t>has become</w:t>
      </w:r>
      <w:r>
        <w:rPr>
          <w:rFonts w:hint="eastAsia"/>
        </w:rPr>
        <w:t xml:space="preserve"> stable</w:t>
      </w:r>
      <w:r>
        <w:t>. A</w:t>
      </w:r>
      <w:r>
        <w:rPr>
          <w:rFonts w:hint="eastAsia"/>
        </w:rPr>
        <w:t>s long as I go through strength training, whe</w:t>
      </w:r>
      <w:r>
        <w:t>n</w:t>
      </w:r>
      <w:r>
        <w:rPr>
          <w:rFonts w:hint="eastAsia"/>
        </w:rPr>
        <w:t xml:space="preserve"> I compete, I will be in the top five</w:t>
      </w:r>
      <w:r>
        <w:t>.</w:t>
      </w:r>
      <w:r>
        <w:rPr>
          <w:rFonts w:hint="eastAsia"/>
        </w:rPr>
        <w:t xml:space="preserve"> </w:t>
      </w:r>
      <w:r>
        <w:t>I have been able to feel the</w:t>
      </w:r>
      <w:r>
        <w:rPr>
          <w:rFonts w:hint="eastAsia"/>
        </w:rPr>
        <w:t xml:space="preserve"> internal energy of </w:t>
      </w:r>
      <w:r>
        <w:t>taiji</w:t>
      </w:r>
      <w:r>
        <w:rPr>
          <w:rFonts w:hint="eastAsia"/>
        </w:rPr>
        <w:t xml:space="preserve">quan more and more </w:t>
      </w:r>
      <w:r>
        <w:t>clearly</w:t>
      </w:r>
      <w:r>
        <w:rPr>
          <w:rFonts w:hint="eastAsia"/>
        </w:rPr>
        <w:t xml:space="preserve"> in the past two years (according to the traditional master</w:t>
      </w:r>
      <w:r>
        <w:t>s</w:t>
      </w:r>
      <w:r>
        <w:rPr>
          <w:rFonts w:hint="eastAsia"/>
        </w:rPr>
        <w:t xml:space="preserve">, </w:t>
      </w:r>
      <w:r>
        <w:t xml:space="preserve">this means that </w:t>
      </w:r>
      <w:r>
        <w:rPr>
          <w:rFonts w:hint="eastAsia"/>
        </w:rPr>
        <w:t>the path is right), and I seem to have found the balance between shot</w:t>
      </w:r>
      <w:r>
        <w:t xml:space="preserve"> </w:t>
      </w:r>
      <w:r>
        <w:rPr>
          <w:rFonts w:hint="eastAsia"/>
        </w:rPr>
        <w:t>put and taijiquan. For this reason, I</w:t>
      </w:r>
      <w:r>
        <w:t xml:space="preserve"> have been very interested</w:t>
      </w:r>
      <w:r>
        <w:rPr>
          <w:rFonts w:hint="eastAsia"/>
        </w:rPr>
        <w:t xml:space="preserve"> to compare the different sporting principles, power generation and fitness effects between the </w:t>
      </w:r>
      <w:r>
        <w:t>W</w:t>
      </w:r>
      <w:r>
        <w:rPr>
          <w:rFonts w:hint="eastAsia"/>
        </w:rPr>
        <w:t>estern shot</w:t>
      </w:r>
      <w:r>
        <w:t>-</w:t>
      </w:r>
      <w:r>
        <w:rPr>
          <w:rFonts w:hint="eastAsia"/>
        </w:rPr>
        <w:t xml:space="preserve">put and the traditional Chinese </w:t>
      </w:r>
      <w:r>
        <w:t>taiji</w:t>
      </w:r>
      <w:r>
        <w:rPr>
          <w:rFonts w:hint="eastAsia"/>
        </w:rPr>
        <w:t>quan.</w:t>
      </w:r>
    </w:p>
    <w:p w14:paraId="6728DAFA" w14:textId="77777777" w:rsidR="00736C19" w:rsidRDefault="00736C19" w:rsidP="00736C19">
      <w:pPr>
        <w:spacing w:line="360" w:lineRule="auto"/>
        <w:jc w:val="center"/>
        <w:rPr>
          <w:b/>
          <w:sz w:val="24"/>
        </w:rPr>
      </w:pPr>
    </w:p>
    <w:p w14:paraId="25658A74" w14:textId="77777777" w:rsidR="00736C19" w:rsidRPr="00C15F82" w:rsidRDefault="00736C19" w:rsidP="00736C19">
      <w:pPr>
        <w:spacing w:line="360" w:lineRule="auto"/>
        <w:jc w:val="center"/>
        <w:rPr>
          <w:b/>
          <w:sz w:val="24"/>
        </w:rPr>
      </w:pPr>
      <w:r w:rsidRPr="00C15F82">
        <w:rPr>
          <w:b/>
          <w:sz w:val="24"/>
        </w:rPr>
        <w:t>Shot Put: Higher, Faster, Stronger</w:t>
      </w:r>
    </w:p>
    <w:p w14:paraId="437D519E" w14:textId="77777777" w:rsidR="00736C19" w:rsidRDefault="00736C19" w:rsidP="00736C19">
      <w:pPr>
        <w:spacing w:line="360" w:lineRule="auto"/>
        <w:ind w:firstLine="420"/>
      </w:pPr>
      <w:r>
        <w:rPr>
          <w:rFonts w:hint="eastAsia"/>
        </w:rPr>
        <w:t>When I was in high school and college, I was fascinated by track and field sports, especially the shot</w:t>
      </w:r>
      <w:r>
        <w:t xml:space="preserve"> </w:t>
      </w:r>
      <w:r>
        <w:rPr>
          <w:rFonts w:hint="eastAsia"/>
        </w:rPr>
        <w:t>put. I thought it was amazing that in such a small circle (about 2 meters in diameter)</w:t>
      </w:r>
      <w:r>
        <w:t>,</w:t>
      </w:r>
      <w:r>
        <w:rPr>
          <w:rFonts w:hint="eastAsia"/>
        </w:rPr>
        <w:t xml:space="preserve"> the human body could explode with such great energy</w:t>
      </w:r>
      <w:r>
        <w:rPr>
          <w:rFonts w:hint="eastAsia"/>
        </w:rPr>
        <w:t>—</w:t>
      </w:r>
      <w:r>
        <w:t>“</w:t>
      </w:r>
      <w:r w:rsidRPr="00F61F76">
        <w:t>As quiet as a maiden when at rest</w:t>
      </w:r>
      <w:r>
        <w:rPr>
          <w:rFonts w:hint="eastAsia"/>
        </w:rPr>
        <w:t>, moving like a thunderbolt</w:t>
      </w:r>
      <w:r>
        <w:t>”</w:t>
      </w:r>
      <w:r>
        <w:rPr>
          <w:rFonts w:hint="eastAsia"/>
        </w:rPr>
        <w:t>. Whenever I walk</w:t>
      </w:r>
      <w:r>
        <w:t>ed</w:t>
      </w:r>
      <w:r>
        <w:rPr>
          <w:rFonts w:hint="eastAsia"/>
        </w:rPr>
        <w:t xml:space="preserve"> on </w:t>
      </w:r>
      <w:r>
        <w:t>a</w:t>
      </w:r>
      <w:r>
        <w:rPr>
          <w:rFonts w:hint="eastAsia"/>
        </w:rPr>
        <w:t xml:space="preserve"> road and </w:t>
      </w:r>
      <w:r>
        <w:t xml:space="preserve">saw </w:t>
      </w:r>
      <w:r>
        <w:rPr>
          <w:rFonts w:hint="eastAsia"/>
        </w:rPr>
        <w:t xml:space="preserve">a suitable stone or brick, I </w:t>
      </w:r>
      <w:r>
        <w:t>would attempt to put</w:t>
      </w:r>
      <w:r>
        <w:rPr>
          <w:rFonts w:hint="eastAsia"/>
        </w:rPr>
        <w:t xml:space="preserve"> it. At that time, the Chinese women</w:t>
      </w:r>
      <w:r>
        <w:t>’</w:t>
      </w:r>
      <w:r>
        <w:rPr>
          <w:rFonts w:hint="eastAsia"/>
        </w:rPr>
        <w:t>s sho</w:t>
      </w:r>
      <w:r>
        <w:t xml:space="preserve">t </w:t>
      </w:r>
      <w:r>
        <w:rPr>
          <w:rFonts w:hint="eastAsia"/>
        </w:rPr>
        <w:t>put was</w:t>
      </w:r>
      <w:r>
        <w:t xml:space="preserve"> in the midst of the </w:t>
      </w:r>
      <w:r>
        <w:rPr>
          <w:rFonts w:hint="eastAsia"/>
        </w:rPr>
        <w:t xml:space="preserve">glorious era of Huang </w:t>
      </w:r>
      <w:proofErr w:type="spellStart"/>
      <w:r>
        <w:rPr>
          <w:rFonts w:hint="eastAsia"/>
        </w:rPr>
        <w:t>Zhihong</w:t>
      </w:r>
      <w:proofErr w:type="spellEnd"/>
      <w:r>
        <w:rPr>
          <w:rFonts w:hint="eastAsia"/>
        </w:rPr>
        <w:t>, and her winning</w:t>
      </w:r>
      <w:r>
        <w:t xml:space="preserve"> of</w:t>
      </w:r>
      <w:r>
        <w:rPr>
          <w:rFonts w:hint="eastAsia"/>
        </w:rPr>
        <w:t xml:space="preserve"> the first world championship in track and field for China was </w:t>
      </w:r>
      <w:r>
        <w:t xml:space="preserve">very </w:t>
      </w:r>
      <w:r>
        <w:rPr>
          <w:rFonts w:hint="eastAsia"/>
        </w:rPr>
        <w:t>exciting</w:t>
      </w:r>
      <w:r w:rsidRPr="004E66DB">
        <w:t xml:space="preserve"> </w:t>
      </w:r>
      <w:r>
        <w:t>for me</w:t>
      </w:r>
      <w:r>
        <w:rPr>
          <w:rFonts w:hint="eastAsia"/>
        </w:rPr>
        <w:t>.</w:t>
      </w:r>
    </w:p>
    <w:p w14:paraId="39B0ED32" w14:textId="77777777" w:rsidR="00736C19" w:rsidRDefault="00736C19" w:rsidP="00736C19">
      <w:pPr>
        <w:spacing w:line="360" w:lineRule="auto"/>
        <w:ind w:firstLine="420"/>
      </w:pPr>
      <w:r>
        <w:rPr>
          <w:rFonts w:hint="eastAsia"/>
        </w:rPr>
        <w:t>For this reason, I read a lot of professional books on track and field training, and followed the scientific method of strength training in the books a few months before the competition, and I have</w:t>
      </w:r>
      <w:r>
        <w:t xml:space="preserve"> been continuing to do that</w:t>
      </w:r>
      <w:r>
        <w:rPr>
          <w:rFonts w:hint="eastAsia"/>
        </w:rPr>
        <w:t xml:space="preserve"> </w:t>
      </w:r>
      <w:r>
        <w:t xml:space="preserve">up until </w:t>
      </w:r>
      <w:r>
        <w:rPr>
          <w:rFonts w:hint="eastAsia"/>
        </w:rPr>
        <w:t>now. To make it easier to practice at home, I bought 4 or 5 pairs of detachable dumbbells and reassembled them into different weights, ranging from 10kg</w:t>
      </w:r>
      <w:r>
        <w:t xml:space="preserve"> or</w:t>
      </w:r>
      <w:r>
        <w:rPr>
          <w:rFonts w:hint="eastAsia"/>
        </w:rPr>
        <w:t xml:space="preserve"> 15kg to 20kg for a single dumbbell. For two years</w:t>
      </w:r>
      <w:r>
        <w:t>,</w:t>
      </w:r>
      <w:r>
        <w:rPr>
          <w:rFonts w:hint="eastAsia"/>
        </w:rPr>
        <w:t xml:space="preserve"> I also tried to lift 25 kg dumbbells with one arm, but gave up due to lack of wrist strength and </w:t>
      </w:r>
      <w:r>
        <w:t>for fear of</w:t>
      </w:r>
      <w:r>
        <w:rPr>
          <w:rFonts w:hint="eastAsia"/>
        </w:rPr>
        <w:t xml:space="preserve"> </w:t>
      </w:r>
      <w:r>
        <w:t xml:space="preserve">getting a </w:t>
      </w:r>
      <w:r>
        <w:rPr>
          <w:rFonts w:hint="eastAsia"/>
        </w:rPr>
        <w:t>contusion. My main exercise principles and methods are as follows.</w:t>
      </w:r>
    </w:p>
    <w:p w14:paraId="538865FD" w14:textId="77777777" w:rsidR="00736C19" w:rsidRDefault="00736C19" w:rsidP="00736C19">
      <w:pPr>
        <w:spacing w:line="360" w:lineRule="auto"/>
        <w:ind w:firstLine="420"/>
      </w:pPr>
      <w:r>
        <w:rPr>
          <w:rFonts w:hint="eastAsia"/>
        </w:rPr>
        <w:t xml:space="preserve">The way to choose the maximum weight dumbbell: if you can easily lift </w:t>
      </w:r>
      <w:r>
        <w:t xml:space="preserve">it </w:t>
      </w:r>
      <w:r>
        <w:rPr>
          <w:rFonts w:hint="eastAsia"/>
        </w:rPr>
        <w:t>12 times</w:t>
      </w:r>
      <w:r>
        <w:t>,</w:t>
      </w:r>
      <w:r>
        <w:rPr>
          <w:rFonts w:hint="eastAsia"/>
        </w:rPr>
        <w:t xml:space="preserve"> it means that the weight is too light; if it is very hard to lift even 8 times</w:t>
      </w:r>
      <w:r>
        <w:t>,</w:t>
      </w:r>
      <w:r>
        <w:rPr>
          <w:rFonts w:hint="eastAsia"/>
        </w:rPr>
        <w:t xml:space="preserve"> it means that the weight is too </w:t>
      </w:r>
      <w:r>
        <w:t>heavy</w:t>
      </w:r>
      <w:r>
        <w:rPr>
          <w:rFonts w:hint="eastAsia"/>
        </w:rPr>
        <w:t>. Of course, this maximum weight can always be adjusted as the level of training improves.</w:t>
      </w:r>
    </w:p>
    <w:p w14:paraId="32BD780C" w14:textId="77777777" w:rsidR="00736C19" w:rsidRDefault="00736C19" w:rsidP="00736C19">
      <w:pPr>
        <w:spacing w:line="360" w:lineRule="auto"/>
        <w:ind w:firstLine="420"/>
      </w:pPr>
      <w:r>
        <w:rPr>
          <w:rFonts w:hint="eastAsia"/>
        </w:rPr>
        <w:t xml:space="preserve">The main purpose of </w:t>
      </w:r>
      <w:r>
        <w:t xml:space="preserve">the </w:t>
      </w:r>
      <w:r>
        <w:rPr>
          <w:rFonts w:hint="eastAsia"/>
        </w:rPr>
        <w:t>explosive</w:t>
      </w:r>
      <w:r>
        <w:t>-</w:t>
      </w:r>
      <w:r>
        <w:rPr>
          <w:rFonts w:hint="eastAsia"/>
        </w:rPr>
        <w:t xml:space="preserve">power strength exercise method: </w:t>
      </w:r>
      <w:r>
        <w:t xml:space="preserve">using </w:t>
      </w:r>
      <w:r>
        <w:rPr>
          <w:rFonts w:hint="eastAsia"/>
        </w:rPr>
        <w:t>two arms in turn</w:t>
      </w:r>
      <w:r>
        <w:t>,</w:t>
      </w:r>
      <w:r>
        <w:rPr>
          <w:rFonts w:hint="eastAsia"/>
        </w:rPr>
        <w:t xml:space="preserve"> quickly lift 8-12 times</w:t>
      </w:r>
      <w:r w:rsidRPr="00E70813">
        <w:rPr>
          <w:rFonts w:hint="eastAsia"/>
        </w:rPr>
        <w:t xml:space="preserve"> </w:t>
      </w:r>
      <w:r>
        <w:t xml:space="preserve">in a </w:t>
      </w:r>
      <w:r>
        <w:rPr>
          <w:rFonts w:hint="eastAsia"/>
        </w:rPr>
        <w:t xml:space="preserve">single </w:t>
      </w:r>
      <w:r>
        <w:t>set, with</w:t>
      </w:r>
      <w:r>
        <w:rPr>
          <w:rFonts w:hint="eastAsia"/>
        </w:rPr>
        <w:t xml:space="preserve"> each </w:t>
      </w:r>
      <w:r>
        <w:t xml:space="preserve">set </w:t>
      </w:r>
      <w:r>
        <w:rPr>
          <w:rFonts w:hint="eastAsia"/>
        </w:rPr>
        <w:t>repeated 6-12 times</w:t>
      </w:r>
      <w:r>
        <w:t>;</w:t>
      </w:r>
      <w:r>
        <w:rPr>
          <w:rFonts w:hint="eastAsia"/>
        </w:rPr>
        <w:t xml:space="preserve"> </w:t>
      </w:r>
      <w:r>
        <w:t xml:space="preserve">meanwhile, </w:t>
      </w:r>
      <w:r>
        <w:rPr>
          <w:rFonts w:hint="eastAsia"/>
        </w:rPr>
        <w:t xml:space="preserve">different action exercises can be spaced. For example, </w:t>
      </w:r>
      <w:r>
        <w:t xml:space="preserve">for </w:t>
      </w:r>
      <w:r>
        <w:rPr>
          <w:rFonts w:hint="eastAsia"/>
        </w:rPr>
        <w:t>the maximum weight of dumbbells</w:t>
      </w:r>
      <w:r>
        <w:t>,</w:t>
      </w:r>
      <w:r>
        <w:rPr>
          <w:rFonts w:hint="eastAsia"/>
        </w:rPr>
        <w:t xml:space="preserve"> I usually stand and push up (divided into straight arm and rotating arm lift), which helps to coordinate the strength of the whole body. </w:t>
      </w:r>
      <w:r>
        <w:t>L</w:t>
      </w:r>
      <w:r>
        <w:rPr>
          <w:rFonts w:hint="eastAsia"/>
        </w:rPr>
        <w:t>ighter dumbbells can be used to alternate between several back, shoulder, and abdominal muscle movements. Each strength exercise</w:t>
      </w:r>
      <w:r>
        <w:t>,</w:t>
      </w:r>
      <w:r>
        <w:rPr>
          <w:rFonts w:hint="eastAsia"/>
        </w:rPr>
        <w:t xml:space="preserve"> from the preparation of warm-up activities to the </w:t>
      </w:r>
      <w:r>
        <w:rPr>
          <w:rFonts w:hint="eastAsia"/>
        </w:rPr>
        <w:lastRenderedPageBreak/>
        <w:t>end of finishing relaxation</w:t>
      </w:r>
      <w:r>
        <w:t>, lasts</w:t>
      </w:r>
      <w:r>
        <w:rPr>
          <w:rFonts w:hint="eastAsia"/>
        </w:rPr>
        <w:t xml:space="preserve"> about 1.5 hours or more.</w:t>
      </w:r>
    </w:p>
    <w:p w14:paraId="29B335BC" w14:textId="77777777" w:rsidR="00736C19" w:rsidRDefault="00736C19" w:rsidP="00736C19">
      <w:pPr>
        <w:spacing w:line="360" w:lineRule="auto"/>
        <w:ind w:firstLine="420"/>
      </w:pPr>
      <w:r>
        <w:rPr>
          <w:rFonts w:hint="eastAsia"/>
        </w:rPr>
        <w:t>Th</w:t>
      </w:r>
      <w:r>
        <w:t>is</w:t>
      </w:r>
      <w:r>
        <w:rPr>
          <w:rFonts w:hint="eastAsia"/>
        </w:rPr>
        <w:t xml:space="preserve"> system</w:t>
      </w:r>
      <w:r>
        <w:t>atic</w:t>
      </w:r>
      <w:r>
        <w:rPr>
          <w:rFonts w:hint="eastAsia"/>
        </w:rPr>
        <w:t xml:space="preserve"> training require</w:t>
      </w:r>
      <w:r>
        <w:t>s that</w:t>
      </w:r>
      <w:r>
        <w:rPr>
          <w:rFonts w:hint="eastAsia"/>
        </w:rPr>
        <w:t xml:space="preserve"> the interval between two training </w:t>
      </w:r>
      <w:r>
        <w:t xml:space="preserve">sessions </w:t>
      </w:r>
      <w:r>
        <w:rPr>
          <w:rFonts w:hint="eastAsia"/>
        </w:rPr>
        <w:t xml:space="preserve">should not be less than 24 hours in order to allow full muscle adaptation and recovery, but </w:t>
      </w:r>
      <w:r>
        <w:t xml:space="preserve">the training </w:t>
      </w:r>
      <w:r>
        <w:rPr>
          <w:rFonts w:hint="eastAsia"/>
        </w:rPr>
        <w:t>must be repeated within 72 hours to avoid</w:t>
      </w:r>
      <w:r w:rsidRPr="00E70813">
        <w:rPr>
          <w:rFonts w:hint="eastAsia"/>
        </w:rPr>
        <w:t xml:space="preserve"> </w:t>
      </w:r>
      <w:r>
        <w:rPr>
          <w:rFonts w:hint="eastAsia"/>
        </w:rPr>
        <w:t>degradation</w:t>
      </w:r>
      <w:r>
        <w:t xml:space="preserve"> of</w:t>
      </w:r>
      <w:r>
        <w:rPr>
          <w:rFonts w:hint="eastAsia"/>
        </w:rPr>
        <w:t xml:space="preserve"> </w:t>
      </w:r>
      <w:r>
        <w:t xml:space="preserve">the </w:t>
      </w:r>
      <w:r>
        <w:rPr>
          <w:rFonts w:hint="eastAsia"/>
        </w:rPr>
        <w:t>training effect. In this way, muscle strength can continue to grow and continue to accumulate progress</w:t>
      </w:r>
      <w:r>
        <w:t>.</w:t>
      </w:r>
    </w:p>
    <w:p w14:paraId="5B212AD0" w14:textId="77777777" w:rsidR="00736C19" w:rsidRDefault="00736C19" w:rsidP="00736C19">
      <w:pPr>
        <w:spacing w:line="360" w:lineRule="auto"/>
        <w:ind w:firstLine="420"/>
      </w:pPr>
      <w:r>
        <w:rPr>
          <w:rFonts w:hint="eastAsia"/>
        </w:rPr>
        <w:t xml:space="preserve">In accordance with the above scientific and systematic training, 3 times a week </w:t>
      </w:r>
      <w:r>
        <w:t xml:space="preserve">for </w:t>
      </w:r>
      <w:r>
        <w:rPr>
          <w:rFonts w:hint="eastAsia"/>
        </w:rPr>
        <w:t>3</w:t>
      </w:r>
      <w:r>
        <w:t xml:space="preserve"> to </w:t>
      </w:r>
      <w:r>
        <w:rPr>
          <w:rFonts w:hint="eastAsia"/>
        </w:rPr>
        <w:t>4 months</w:t>
      </w:r>
      <w:r>
        <w:t xml:space="preserve"> (or even 1-2 months in recent years)</w:t>
      </w:r>
      <w:r>
        <w:rPr>
          <w:rFonts w:hint="eastAsia"/>
        </w:rPr>
        <w:t xml:space="preserve">, the effect is very obvious: </w:t>
      </w:r>
      <w:r>
        <w:t>responding to the weight of the dumbbells,</w:t>
      </w:r>
      <w:r>
        <w:rPr>
          <w:rFonts w:hint="eastAsia"/>
        </w:rPr>
        <w:t xml:space="preserve"> the body </w:t>
      </w:r>
      <w:r>
        <w:t>feels</w:t>
      </w:r>
      <w:r>
        <w:rPr>
          <w:rFonts w:hint="eastAsia"/>
        </w:rPr>
        <w:t xml:space="preserve"> tight</w:t>
      </w:r>
      <w:r>
        <w:t xml:space="preserve">, </w:t>
      </w:r>
      <w:r w:rsidRPr="00835488">
        <w:t xml:space="preserve">strong, </w:t>
      </w:r>
      <w:r>
        <w:t xml:space="preserve">and </w:t>
      </w:r>
      <w:r w:rsidRPr="00835488">
        <w:t>elastic</w:t>
      </w:r>
      <w:r>
        <w:rPr>
          <w:rFonts w:hint="eastAsia"/>
        </w:rPr>
        <w:t>, especially</w:t>
      </w:r>
      <w:r w:rsidRPr="00835488">
        <w:rPr>
          <w:rFonts w:hint="eastAsia"/>
        </w:rPr>
        <w:t xml:space="preserve"> </w:t>
      </w:r>
      <w:r>
        <w:rPr>
          <w:rFonts w:hint="eastAsia"/>
        </w:rPr>
        <w:t>the</w:t>
      </w:r>
      <w:r>
        <w:t xml:space="preserve"> strength and definition of the</w:t>
      </w:r>
      <w:r>
        <w:rPr>
          <w:rFonts w:hint="eastAsia"/>
        </w:rPr>
        <w:t xml:space="preserve"> shoulder and arm muscle</w:t>
      </w:r>
      <w:r>
        <w:t>s</w:t>
      </w:r>
      <w:r>
        <w:rPr>
          <w:rFonts w:hint="eastAsia"/>
        </w:rPr>
        <w:t xml:space="preserve"> </w:t>
      </w:r>
      <w:r>
        <w:t xml:space="preserve">is </w:t>
      </w:r>
      <w:r>
        <w:rPr>
          <w:rFonts w:hint="eastAsia"/>
        </w:rPr>
        <w:t>clearly visible</w:t>
      </w:r>
      <w:r>
        <w:t>. A</w:t>
      </w:r>
      <w:r>
        <w:rPr>
          <w:rFonts w:hint="eastAsia"/>
        </w:rPr>
        <w:t xml:space="preserve">s long as </w:t>
      </w:r>
      <w:r>
        <w:t>we train ourselves gradually by</w:t>
      </w:r>
      <w:r>
        <w:rPr>
          <w:rFonts w:hint="eastAsia"/>
        </w:rPr>
        <w:t xml:space="preserve"> dumbbells</w:t>
      </w:r>
      <w:r>
        <w:t>, it’s certain that we will get increasingly satisfying results, which is quite inspiring</w:t>
      </w:r>
      <w:r>
        <w:rPr>
          <w:rFonts w:hint="eastAsia"/>
        </w:rPr>
        <w:t xml:space="preserve">. In </w:t>
      </w:r>
      <w:r w:rsidRPr="00780889">
        <w:t>the</w:t>
      </w:r>
      <w:r>
        <w:rPr>
          <w:rFonts w:hint="eastAsia"/>
        </w:rPr>
        <w:t xml:space="preserve"> book </w:t>
      </w:r>
      <w:r>
        <w:t>“The Art of Expressing the Human Body”</w:t>
      </w:r>
      <w:r>
        <w:rPr>
          <w:rFonts w:hint="eastAsia"/>
        </w:rPr>
        <w:t xml:space="preserve">, </w:t>
      </w:r>
      <w:r w:rsidRPr="00780889">
        <w:t>Bruce Lee</w:t>
      </w:r>
      <w:r>
        <w:t xml:space="preserve"> </w:t>
      </w:r>
      <w:r>
        <w:rPr>
          <w:rFonts w:hint="eastAsia"/>
        </w:rPr>
        <w:t>mention</w:t>
      </w:r>
      <w:r>
        <w:t>s</w:t>
      </w:r>
      <w:r>
        <w:rPr>
          <w:rFonts w:hint="eastAsia"/>
        </w:rPr>
        <w:t xml:space="preserve"> that</w:t>
      </w:r>
      <w:r>
        <w:t>,</w:t>
      </w:r>
      <w:r>
        <w:rPr>
          <w:rFonts w:hint="eastAsia"/>
        </w:rPr>
        <w:t xml:space="preserve"> after 14 weight-bearing exercises in 44 days (of course, the intensity of </w:t>
      </w:r>
      <w:r w:rsidRPr="00C15F82">
        <w:t xml:space="preserve">Bruce Lee’s </w:t>
      </w:r>
      <w:r>
        <w:rPr>
          <w:rFonts w:hint="eastAsia"/>
        </w:rPr>
        <w:t xml:space="preserve">exercises </w:t>
      </w:r>
      <w:r>
        <w:t>was</w:t>
      </w:r>
      <w:r>
        <w:rPr>
          <w:rFonts w:hint="eastAsia"/>
        </w:rPr>
        <w:t xml:space="preserve"> much higher</w:t>
      </w:r>
      <w:r>
        <w:t xml:space="preserve"> </w:t>
      </w:r>
      <w:r w:rsidRPr="00780889">
        <w:t xml:space="preserve">than </w:t>
      </w:r>
      <w:r w:rsidRPr="00C15F82">
        <w:t>mine</w:t>
      </w:r>
      <w:r>
        <w:rPr>
          <w:rFonts w:hint="eastAsia"/>
        </w:rPr>
        <w:t xml:space="preserve">), the growth of </w:t>
      </w:r>
      <w:r>
        <w:t>his</w:t>
      </w:r>
      <w:r>
        <w:rPr>
          <w:rFonts w:hint="eastAsia"/>
        </w:rPr>
        <w:t xml:space="preserve"> left and right biceps and left forearm circumference </w:t>
      </w:r>
      <w:r>
        <w:t>was</w:t>
      </w:r>
      <w:r>
        <w:rPr>
          <w:rFonts w:hint="eastAsia"/>
        </w:rPr>
        <w:t xml:space="preserve"> actually close to 2 cm.</w:t>
      </w:r>
    </w:p>
    <w:p w14:paraId="22744C46" w14:textId="77777777" w:rsidR="00736C19" w:rsidRDefault="00736C19" w:rsidP="00736C19">
      <w:pPr>
        <w:spacing w:line="360" w:lineRule="auto"/>
        <w:ind w:firstLine="420"/>
      </w:pPr>
      <w:r>
        <w:rPr>
          <w:rFonts w:hint="eastAsia"/>
        </w:rPr>
        <w:t xml:space="preserve">One year, I went abroad </w:t>
      </w:r>
      <w:r>
        <w:t xml:space="preserve">as a visiting scholar </w:t>
      </w:r>
      <w:r>
        <w:rPr>
          <w:rFonts w:hint="eastAsia"/>
        </w:rPr>
        <w:t>during</w:t>
      </w:r>
      <w:r>
        <w:t xml:space="preserve"> the </w:t>
      </w:r>
      <w:r>
        <w:rPr>
          <w:rFonts w:hint="eastAsia"/>
        </w:rPr>
        <w:t xml:space="preserve">winter vacation and came back just in time for the start of school, so I was extremely busy and did not do </w:t>
      </w:r>
      <w:r>
        <w:t xml:space="preserve">any </w:t>
      </w:r>
      <w:r>
        <w:rPr>
          <w:rFonts w:hint="eastAsia"/>
        </w:rPr>
        <w:t>systematic strength exercises. Thinking that my shot</w:t>
      </w:r>
      <w:r>
        <w:t>-</w:t>
      </w:r>
      <w:r>
        <w:rPr>
          <w:rFonts w:hint="eastAsia"/>
        </w:rPr>
        <w:t xml:space="preserve">put performance had been </w:t>
      </w:r>
      <w:r>
        <w:t xml:space="preserve">in </w:t>
      </w:r>
      <w:r>
        <w:rPr>
          <w:rFonts w:hint="eastAsia"/>
        </w:rPr>
        <w:t>the 4</w:t>
      </w:r>
      <w:r w:rsidRPr="00780889">
        <w:t>th</w:t>
      </w:r>
      <w:r>
        <w:rPr>
          <w:rFonts w:hint="eastAsia"/>
        </w:rPr>
        <w:t xml:space="preserve"> or 5</w:t>
      </w:r>
      <w:r w:rsidRPr="00780889">
        <w:t>th</w:t>
      </w:r>
      <w:r>
        <w:rPr>
          <w:rFonts w:hint="eastAsia"/>
        </w:rPr>
        <w:t xml:space="preserve"> place for many years, I thought it would not be a big problem to get a ranking even if I did not exercise. </w:t>
      </w:r>
      <w:r>
        <w:t xml:space="preserve">However, </w:t>
      </w:r>
      <w:r w:rsidRPr="00C15F82">
        <w:t>I have to admit bad luck always follows those who are unprepared</w:t>
      </w:r>
      <w:r>
        <w:t>! At</w:t>
      </w:r>
      <w:r>
        <w:rPr>
          <w:rFonts w:hint="eastAsia"/>
        </w:rPr>
        <w:t xml:space="preserve"> the</w:t>
      </w:r>
      <w:r w:rsidRPr="00C71445">
        <w:rPr>
          <w:rFonts w:hint="eastAsia"/>
        </w:rPr>
        <w:t xml:space="preserve"> </w:t>
      </w:r>
      <w:r>
        <w:rPr>
          <w:rFonts w:hint="eastAsia"/>
        </w:rPr>
        <w:t>games in late April</w:t>
      </w:r>
      <w:r w:rsidRPr="00C15F82">
        <w:rPr>
          <w:color w:val="FF0000"/>
        </w:rPr>
        <w:t>:</w:t>
      </w:r>
      <w:r>
        <w:t xml:space="preserve"> </w:t>
      </w:r>
      <w:r w:rsidRPr="001F0079">
        <w:t xml:space="preserve">we competitors in the 40-year-old age </w:t>
      </w:r>
      <w:r>
        <w:rPr>
          <w:rFonts w:hint="eastAsia"/>
        </w:rPr>
        <w:t xml:space="preserve">group were supposed to </w:t>
      </w:r>
      <w:r>
        <w:t>put</w:t>
      </w:r>
      <w:r>
        <w:rPr>
          <w:rFonts w:hint="eastAsia"/>
        </w:rPr>
        <w:t xml:space="preserve"> </w:t>
      </w:r>
      <w:r>
        <w:t>a</w:t>
      </w:r>
      <w:r>
        <w:rPr>
          <w:rFonts w:hint="eastAsia"/>
        </w:rPr>
        <w:t xml:space="preserve"> 5kg shot, but</w:t>
      </w:r>
      <w:r>
        <w:t>,</w:t>
      </w:r>
      <w:r>
        <w:rPr>
          <w:rFonts w:hint="eastAsia"/>
        </w:rPr>
        <w:t xml:space="preserve"> </w:t>
      </w:r>
      <w:r>
        <w:t xml:space="preserve">by mistake, </w:t>
      </w:r>
      <w:r>
        <w:rPr>
          <w:rFonts w:hint="eastAsia"/>
        </w:rPr>
        <w:t xml:space="preserve">the referee brought </w:t>
      </w:r>
      <w:r>
        <w:t>out a</w:t>
      </w:r>
      <w:r w:rsidRPr="00C71445">
        <w:rPr>
          <w:rFonts w:hint="eastAsia"/>
        </w:rPr>
        <w:t xml:space="preserve"> </w:t>
      </w:r>
      <w:r>
        <w:rPr>
          <w:rFonts w:hint="eastAsia"/>
        </w:rPr>
        <w:t xml:space="preserve">standard </w:t>
      </w:r>
      <w:r>
        <w:t xml:space="preserve">shot, which weighted </w:t>
      </w:r>
      <w:r>
        <w:rPr>
          <w:rFonts w:hint="eastAsia"/>
        </w:rPr>
        <w:t xml:space="preserve">7.26kg, and it was too late to adjust </w:t>
      </w:r>
      <w:r>
        <w:t xml:space="preserve">at </w:t>
      </w:r>
      <w:r>
        <w:rPr>
          <w:rFonts w:hint="eastAsia"/>
        </w:rPr>
        <w:t xml:space="preserve">the time. </w:t>
      </w:r>
      <w:r>
        <w:t>We just</w:t>
      </w:r>
      <w:r>
        <w:rPr>
          <w:rFonts w:hint="eastAsia"/>
        </w:rPr>
        <w:t xml:space="preserve"> had to </w:t>
      </w:r>
      <w:r>
        <w:t>put</w:t>
      </w:r>
      <w:r>
        <w:rPr>
          <w:rFonts w:hint="eastAsia"/>
        </w:rPr>
        <w:t xml:space="preserve"> the large shot. As soon as I put the shot </w:t>
      </w:r>
      <w:r>
        <w:t>to</w:t>
      </w:r>
      <w:r>
        <w:rPr>
          <w:rFonts w:hint="eastAsia"/>
        </w:rPr>
        <w:t xml:space="preserve"> my shoulder, I felt very uncoordinated</w:t>
      </w:r>
      <w:r>
        <w:t>.</w:t>
      </w:r>
      <w:r>
        <w:rPr>
          <w:rFonts w:hint="eastAsia"/>
        </w:rPr>
        <w:t xml:space="preserve"> </w:t>
      </w:r>
      <w:r>
        <w:t xml:space="preserve">But </w:t>
      </w:r>
      <w:r>
        <w:rPr>
          <w:rFonts w:hint="eastAsia"/>
        </w:rPr>
        <w:t xml:space="preserve">seeing that my ranking was hovering around 8th place, I pushed hard on the last throw, my legs </w:t>
      </w:r>
      <w:r>
        <w:t>stepping</w:t>
      </w:r>
      <w:r>
        <w:rPr>
          <w:rFonts w:hint="eastAsia"/>
        </w:rPr>
        <w:t xml:space="preserve"> vigorously, but my waist, shoulders and arms could not </w:t>
      </w:r>
      <w:proofErr w:type="spellStart"/>
      <w:r>
        <w:t>coodinate</w:t>
      </w:r>
      <w:proofErr w:type="spellEnd"/>
      <w:r>
        <w:rPr>
          <w:rFonts w:hint="eastAsia"/>
        </w:rPr>
        <w:t xml:space="preserve"> coherently, </w:t>
      </w:r>
      <w:r>
        <w:t>which caused</w:t>
      </w:r>
      <w:r>
        <w:rPr>
          <w:rFonts w:hint="eastAsia"/>
        </w:rPr>
        <w:t xml:space="preserve"> my body movements </w:t>
      </w:r>
      <w:r>
        <w:t>to be</w:t>
      </w:r>
      <w:r>
        <w:rPr>
          <w:rFonts w:hint="eastAsia"/>
        </w:rPr>
        <w:t xml:space="preserve"> </w:t>
      </w:r>
      <w:r>
        <w:t>distorted</w:t>
      </w:r>
      <w:r>
        <w:rPr>
          <w:rFonts w:hint="eastAsia"/>
        </w:rPr>
        <w:t xml:space="preserve"> by the </w:t>
      </w:r>
      <w:r>
        <w:t xml:space="preserve">heavy </w:t>
      </w:r>
      <w:r>
        <w:rPr>
          <w:rFonts w:hint="eastAsia"/>
        </w:rPr>
        <w:t>shot</w:t>
      </w:r>
      <w:r>
        <w:t>.</w:t>
      </w:r>
      <w:r>
        <w:rPr>
          <w:rFonts w:hint="eastAsia"/>
        </w:rPr>
        <w:t xml:space="preserve"> I slid and turned, so that my right big toe hit the toe plate in front of the throwing circle directly</w:t>
      </w:r>
      <w:r>
        <w:t>,</w:t>
      </w:r>
      <w:r>
        <w:rPr>
          <w:rFonts w:hint="eastAsia"/>
        </w:rPr>
        <w:t xml:space="preserve"> and </w:t>
      </w:r>
      <w:r>
        <w:t xml:space="preserve">I </w:t>
      </w:r>
      <w:r>
        <w:rPr>
          <w:rFonts w:hint="eastAsia"/>
        </w:rPr>
        <w:t>almost fell down</w:t>
      </w:r>
      <w:r>
        <w:t>.</w:t>
      </w:r>
      <w:r>
        <w:rPr>
          <w:rFonts w:hint="eastAsia"/>
        </w:rPr>
        <w:t xml:space="preserve"> I was in </w:t>
      </w:r>
      <w:r>
        <w:t xml:space="preserve">sharp </w:t>
      </w:r>
      <w:r>
        <w:rPr>
          <w:rFonts w:hint="eastAsia"/>
        </w:rPr>
        <w:t>pain</w:t>
      </w:r>
      <w:r>
        <w:t xml:space="preserve">, and </w:t>
      </w:r>
      <w:r>
        <w:rPr>
          <w:rFonts w:hint="eastAsia"/>
        </w:rPr>
        <w:t xml:space="preserve">was very worried that a fracture had occurred. </w:t>
      </w:r>
      <w:r>
        <w:t>It was my worst performance that year, and I only got 7</w:t>
      </w:r>
      <w:r w:rsidRPr="00C15F82">
        <w:rPr>
          <w:vertAlign w:val="superscript"/>
        </w:rPr>
        <w:t>th</w:t>
      </w:r>
      <w:r>
        <w:t xml:space="preserve"> place. </w:t>
      </w:r>
      <w:r>
        <w:rPr>
          <w:rFonts w:hint="eastAsia"/>
        </w:rPr>
        <w:t>Fortunately, my right big toe was not broken, but it was purple and swollen, and the nail cap was broken in half, and the black bruising under it took six months to</w:t>
      </w:r>
      <w:r>
        <w:t xml:space="preserve"> heal</w:t>
      </w:r>
      <w:r>
        <w:rPr>
          <w:rFonts w:hint="eastAsia"/>
        </w:rPr>
        <w:t xml:space="preserve">. From </w:t>
      </w:r>
      <w:r>
        <w:t>this</w:t>
      </w:r>
      <w:r>
        <w:rPr>
          <w:rFonts w:hint="eastAsia"/>
        </w:rPr>
        <w:t xml:space="preserve">, I </w:t>
      </w:r>
      <w:r>
        <w:t>gained</w:t>
      </w:r>
      <w:r>
        <w:rPr>
          <w:rFonts w:hint="eastAsia"/>
        </w:rPr>
        <w:t xml:space="preserve"> a deep understanding </w:t>
      </w:r>
      <w:r>
        <w:t>of the opposite aspect: If you want to participate in track and field</w:t>
      </w:r>
      <w:r>
        <w:rPr>
          <w:rFonts w:hint="eastAsia"/>
        </w:rPr>
        <w:t xml:space="preserve"> sports like shot</w:t>
      </w:r>
      <w:r>
        <w:t xml:space="preserve"> </w:t>
      </w:r>
      <w:r>
        <w:rPr>
          <w:rFonts w:hint="eastAsia"/>
        </w:rPr>
        <w:t xml:space="preserve">put, which challenges </w:t>
      </w:r>
      <w:r>
        <w:t>one’s</w:t>
      </w:r>
      <w:r>
        <w:rPr>
          <w:rFonts w:hint="eastAsia"/>
        </w:rPr>
        <w:t xml:space="preserve"> limit (though it is </w:t>
      </w:r>
      <w:r>
        <w:t xml:space="preserve">an </w:t>
      </w:r>
      <w:r>
        <w:rPr>
          <w:rFonts w:hint="eastAsia"/>
        </w:rPr>
        <w:t xml:space="preserve">insignificant personal limit), you must do </w:t>
      </w:r>
      <w:r>
        <w:t xml:space="preserve">so in a </w:t>
      </w:r>
      <w:r>
        <w:rPr>
          <w:rFonts w:hint="eastAsia"/>
        </w:rPr>
        <w:t>scientific</w:t>
      </w:r>
      <w:r>
        <w:t xml:space="preserve"> and</w:t>
      </w:r>
      <w:r>
        <w:rPr>
          <w:rFonts w:hint="eastAsia"/>
        </w:rPr>
        <w:t xml:space="preserve"> systematic </w:t>
      </w:r>
      <w:r>
        <w:t xml:space="preserve">way, </w:t>
      </w:r>
      <w:r>
        <w:rPr>
          <w:rFonts w:hint="eastAsia"/>
        </w:rPr>
        <w:t>and</w:t>
      </w:r>
      <w:r>
        <w:t xml:space="preserve"> must undergo</w:t>
      </w:r>
      <w:r>
        <w:rPr>
          <w:rFonts w:hint="eastAsia"/>
        </w:rPr>
        <w:t xml:space="preserve"> sufficient training </w:t>
      </w:r>
      <w:r>
        <w:t xml:space="preserve">with a </w:t>
      </w:r>
      <w:r>
        <w:rPr>
          <w:rFonts w:hint="eastAsia"/>
        </w:rPr>
        <w:t>serious</w:t>
      </w:r>
      <w:r>
        <w:t xml:space="preserve"> attitude</w:t>
      </w:r>
      <w:r>
        <w:rPr>
          <w:rFonts w:hint="eastAsia"/>
        </w:rPr>
        <w:t xml:space="preserve"> and gradually improve your body</w:t>
      </w:r>
      <w:r>
        <w:t>’</w:t>
      </w:r>
      <w:r>
        <w:rPr>
          <w:rFonts w:hint="eastAsia"/>
        </w:rPr>
        <w:t xml:space="preserve">s </w:t>
      </w:r>
      <w:r>
        <w:t xml:space="preserve">ability to </w:t>
      </w:r>
      <w:r>
        <w:rPr>
          <w:rFonts w:hint="eastAsia"/>
        </w:rPr>
        <w:t>adapt in a step-by-step manner</w:t>
      </w:r>
      <w:r>
        <w:t>;</w:t>
      </w:r>
      <w:r>
        <w:rPr>
          <w:rFonts w:hint="eastAsia"/>
        </w:rPr>
        <w:t xml:space="preserve"> otherwise</w:t>
      </w:r>
      <w:r>
        <w:t>,</w:t>
      </w:r>
      <w:r>
        <w:rPr>
          <w:rFonts w:hint="eastAsia"/>
        </w:rPr>
        <w:t xml:space="preserve"> it is like a lazy farmer planting the land</w:t>
      </w:r>
      <w:r>
        <w:t>—he fools the land and the land fools him too with very poor products—</w:t>
      </w:r>
      <w:r>
        <w:rPr>
          <w:rFonts w:hint="eastAsia"/>
        </w:rPr>
        <w:t xml:space="preserve">not only do </w:t>
      </w:r>
      <w:r>
        <w:t xml:space="preserve">you </w:t>
      </w:r>
      <w:r>
        <w:rPr>
          <w:rFonts w:hint="eastAsia"/>
        </w:rPr>
        <w:t xml:space="preserve">not get the desired effect, but </w:t>
      </w:r>
      <w:r>
        <w:t xml:space="preserve">you could </w:t>
      </w:r>
      <w:r>
        <w:rPr>
          <w:rFonts w:hint="eastAsia"/>
        </w:rPr>
        <w:t xml:space="preserve">easily </w:t>
      </w:r>
      <w:r>
        <w:t xml:space="preserve">get </w:t>
      </w:r>
      <w:r>
        <w:rPr>
          <w:rFonts w:hint="eastAsia"/>
        </w:rPr>
        <w:t>injur</w:t>
      </w:r>
      <w:r>
        <w:t>ed</w:t>
      </w:r>
      <w:r>
        <w:rPr>
          <w:rFonts w:hint="eastAsia"/>
        </w:rPr>
        <w:t>.</w:t>
      </w:r>
    </w:p>
    <w:p w14:paraId="629EE3AF" w14:textId="77777777" w:rsidR="00736C19" w:rsidRPr="00C15F82" w:rsidRDefault="00736C19" w:rsidP="00736C19">
      <w:pPr>
        <w:spacing w:line="360" w:lineRule="auto"/>
        <w:jc w:val="center"/>
        <w:rPr>
          <w:b/>
          <w:sz w:val="24"/>
        </w:rPr>
      </w:pPr>
      <w:r>
        <w:rPr>
          <w:b/>
          <w:sz w:val="24"/>
        </w:rPr>
        <w:t>Taiji</w:t>
      </w:r>
      <w:r w:rsidRPr="00C15F82">
        <w:rPr>
          <w:b/>
          <w:sz w:val="24"/>
        </w:rPr>
        <w:t>quan: Loose, slow and even, soft</w:t>
      </w:r>
    </w:p>
    <w:p w14:paraId="04918AA4" w14:textId="77777777" w:rsidR="00736C19" w:rsidRDefault="00736C19" w:rsidP="00736C19">
      <w:pPr>
        <w:spacing w:line="360" w:lineRule="auto"/>
        <w:ind w:firstLine="420"/>
      </w:pPr>
      <w:r>
        <w:rPr>
          <w:rFonts w:hint="eastAsia"/>
        </w:rPr>
        <w:t>In contrast to the shot put, which requires intense, fast, vigorous training and explosi</w:t>
      </w:r>
      <w:r>
        <w:t>ve movements</w:t>
      </w:r>
      <w:r>
        <w:rPr>
          <w:rFonts w:hint="eastAsia"/>
        </w:rPr>
        <w:t xml:space="preserve">, the daily </w:t>
      </w:r>
      <w:r>
        <w:rPr>
          <w:rFonts w:hint="eastAsia"/>
        </w:rPr>
        <w:lastRenderedPageBreak/>
        <w:t xml:space="preserve">practice of traditional taijiquan requires the body to be relaxed and soft, and the movements to be slow and even. </w:t>
      </w:r>
      <w:r>
        <w:t>In the view of</w:t>
      </w:r>
      <w:r>
        <w:rPr>
          <w:rFonts w:hint="eastAsia"/>
        </w:rPr>
        <w:t xml:space="preserve"> </w:t>
      </w:r>
      <w:r>
        <w:t>t</w:t>
      </w:r>
      <w:r>
        <w:rPr>
          <w:rFonts w:hint="eastAsia"/>
        </w:rPr>
        <w:t xml:space="preserve">aijiquan, the active use of muscles (not to mention the special training of large muscles) will </w:t>
      </w:r>
      <w:r>
        <w:t>“injure</w:t>
      </w:r>
      <w:r>
        <w:rPr>
          <w:rFonts w:hint="eastAsia"/>
        </w:rPr>
        <w:t xml:space="preserve"> the whole because of </w:t>
      </w:r>
      <w:r w:rsidRPr="00780889">
        <w:t xml:space="preserve">the </w:t>
      </w:r>
      <w:r w:rsidRPr="00C15F82">
        <w:t>s</w:t>
      </w:r>
      <w:r w:rsidRPr="00780889">
        <w:t>mall</w:t>
      </w:r>
      <w:r>
        <w:t>”</w:t>
      </w:r>
      <w:r>
        <w:rPr>
          <w:rFonts w:hint="eastAsia"/>
        </w:rPr>
        <w:t xml:space="preserve"> and </w:t>
      </w:r>
      <w:r>
        <w:t>“</w:t>
      </w:r>
      <w:r>
        <w:rPr>
          <w:rFonts w:hint="eastAsia"/>
        </w:rPr>
        <w:t>harm the whole because of the partial</w:t>
      </w:r>
      <w:r>
        <w:t xml:space="preserve">”—restricting </w:t>
      </w:r>
      <w:r>
        <w:rPr>
          <w:rFonts w:hint="eastAsia"/>
        </w:rPr>
        <w:t>the natural and harmoniou</w:t>
      </w:r>
      <w:r>
        <w:t>s</w:t>
      </w:r>
      <w:r>
        <w:rPr>
          <w:rFonts w:hint="eastAsia"/>
        </w:rPr>
        <w:t xml:space="preserve"> </w:t>
      </w:r>
      <w:r>
        <w:t>overall performance</w:t>
      </w:r>
      <w:r>
        <w:rPr>
          <w:rFonts w:hint="eastAsia"/>
        </w:rPr>
        <w:t xml:space="preserve"> of the body.</w:t>
      </w:r>
    </w:p>
    <w:p w14:paraId="5E8075CA" w14:textId="77777777" w:rsidR="00736C19" w:rsidRDefault="00736C19" w:rsidP="00736C19">
      <w:pPr>
        <w:spacing w:line="360" w:lineRule="auto"/>
        <w:ind w:firstLine="420"/>
      </w:pPr>
      <w:r>
        <w:rPr>
          <w:rFonts w:hint="eastAsia"/>
        </w:rPr>
        <w:t xml:space="preserve">I </w:t>
      </w:r>
      <w:r>
        <w:t xml:space="preserve">started getting involved in </w:t>
      </w:r>
      <w:r>
        <w:rPr>
          <w:rFonts w:hint="eastAsia"/>
        </w:rPr>
        <w:t xml:space="preserve">traditional taijiquan </w:t>
      </w:r>
      <w:r>
        <w:t>in</w:t>
      </w:r>
      <w:r>
        <w:rPr>
          <w:rFonts w:hint="eastAsia"/>
        </w:rPr>
        <w:t xml:space="preserve"> 2008, and my understanding of taijiquan in the first few years was limited to the understanding of </w:t>
      </w:r>
      <w:r>
        <w:t xml:space="preserve">routine </w:t>
      </w:r>
      <w:r>
        <w:rPr>
          <w:rFonts w:hint="eastAsia"/>
        </w:rPr>
        <w:t>gymnastic</w:t>
      </w:r>
      <w:r>
        <w:t>s-style</w:t>
      </w:r>
      <w:r>
        <w:rPr>
          <w:rFonts w:hint="eastAsia"/>
        </w:rPr>
        <w:t xml:space="preserve"> </w:t>
      </w:r>
      <w:r>
        <w:t>body</w:t>
      </w:r>
      <w:r>
        <w:rPr>
          <w:rFonts w:hint="eastAsia"/>
        </w:rPr>
        <w:t xml:space="preserve"> movement</w:t>
      </w:r>
      <w:r>
        <w:t>s</w:t>
      </w:r>
      <w:r>
        <w:rPr>
          <w:rFonts w:hint="eastAsia"/>
        </w:rPr>
        <w:t xml:space="preserve">. After more than ten years of exploration and understanding, I slowly began to understand </w:t>
      </w:r>
      <w:r>
        <w:t xml:space="preserve">that </w:t>
      </w:r>
      <w:r>
        <w:rPr>
          <w:rFonts w:hint="eastAsia"/>
        </w:rPr>
        <w:t>the movement pattern of taijiquan i</w:t>
      </w:r>
      <w:r>
        <w:t>s</w:t>
      </w:r>
      <w:r>
        <w:rPr>
          <w:rFonts w:hint="eastAsia"/>
        </w:rPr>
        <w:t xml:space="preserve"> a relaxed and flexible state of the body, using qi to move the body, promoting the outside from within, and </w:t>
      </w:r>
      <w:r>
        <w:t xml:space="preserve">utilizing </w:t>
      </w:r>
      <w:r>
        <w:rPr>
          <w:rFonts w:hint="eastAsia"/>
        </w:rPr>
        <w:t>the body as a</w:t>
      </w:r>
      <w:r>
        <w:t xml:space="preserve"> whole</w:t>
      </w:r>
      <w:r>
        <w:rPr>
          <w:rFonts w:hint="eastAsia"/>
        </w:rPr>
        <w:t xml:space="preserve">. For example, in the action of </w:t>
      </w:r>
      <w:r>
        <w:t>kicking</w:t>
      </w:r>
      <w:r>
        <w:rPr>
          <w:rFonts w:hint="eastAsia"/>
        </w:rPr>
        <w:t xml:space="preserve"> the legs, the legs cannot be partially </w:t>
      </w:r>
      <w:r>
        <w:t>kicked</w:t>
      </w:r>
      <w:r>
        <w:rPr>
          <w:rFonts w:hint="eastAsia"/>
        </w:rPr>
        <w:t xml:space="preserve"> out</w:t>
      </w:r>
      <w:r>
        <w:t>;</w:t>
      </w:r>
      <w:r>
        <w:rPr>
          <w:rFonts w:hint="eastAsia"/>
        </w:rPr>
        <w:t xml:space="preserve"> </w:t>
      </w:r>
      <w:r>
        <w:t>rather,</w:t>
      </w:r>
      <w:r>
        <w:rPr>
          <w:rFonts w:hint="eastAsia"/>
        </w:rPr>
        <w:t xml:space="preserve"> </w:t>
      </w:r>
      <w:r>
        <w:t xml:space="preserve">the action should commence </w:t>
      </w:r>
      <w:r>
        <w:rPr>
          <w:rFonts w:hint="eastAsia"/>
        </w:rPr>
        <w:t>through the dispersal of internal qi</w:t>
      </w:r>
      <w:r>
        <w:t xml:space="preserve">, when </w:t>
      </w:r>
      <w:r>
        <w:rPr>
          <w:rFonts w:hint="eastAsia"/>
        </w:rPr>
        <w:t>the whole body is loosened</w:t>
      </w:r>
      <w:r>
        <w:t>—</w:t>
      </w:r>
      <w:r>
        <w:rPr>
          <w:rFonts w:hint="eastAsia"/>
        </w:rPr>
        <w:t xml:space="preserve">in fact, the legs are automatically </w:t>
      </w:r>
      <w:r>
        <w:t>“</w:t>
      </w:r>
      <w:r>
        <w:rPr>
          <w:rFonts w:hint="eastAsia"/>
        </w:rPr>
        <w:t>loosened</w:t>
      </w:r>
      <w:r>
        <w:t>”</w:t>
      </w:r>
      <w:r>
        <w:rPr>
          <w:rFonts w:hint="eastAsia"/>
        </w:rPr>
        <w:t xml:space="preserve"> out (so-called </w:t>
      </w:r>
      <w:r>
        <w:t>“</w:t>
      </w:r>
      <w:r>
        <w:rPr>
          <w:rFonts w:hint="eastAsia"/>
        </w:rPr>
        <w:t>open</w:t>
      </w:r>
      <w:r>
        <w:t>”</w:t>
      </w:r>
      <w:r>
        <w:rPr>
          <w:rFonts w:hint="eastAsia"/>
        </w:rPr>
        <w:t>)</w:t>
      </w:r>
      <w:r>
        <w:t>.</w:t>
      </w:r>
      <w:r>
        <w:rPr>
          <w:rFonts w:hint="eastAsia"/>
        </w:rPr>
        <w:t xml:space="preserve"> </w:t>
      </w:r>
      <w:r>
        <w:t>S</w:t>
      </w:r>
      <w:r>
        <w:rPr>
          <w:rFonts w:hint="eastAsia"/>
        </w:rPr>
        <w:t xml:space="preserve">imilarly, when the legs are withdrawn, the legs are not singularly drawn back, but </w:t>
      </w:r>
      <w:r>
        <w:t xml:space="preserve">the action must be done </w:t>
      </w:r>
      <w:r>
        <w:rPr>
          <w:rFonts w:hint="eastAsia"/>
        </w:rPr>
        <w:t>the same way</w:t>
      </w:r>
      <w:r>
        <w:t>:</w:t>
      </w:r>
      <w:r>
        <w:rPr>
          <w:rFonts w:hint="eastAsia"/>
        </w:rPr>
        <w:t xml:space="preserve"> the leg is not just drawn back when it is withdrawn, but through the convergence of internal qi and the coordinated retraction of the whole body, the leg is naturally </w:t>
      </w:r>
      <w:r>
        <w:t>“</w:t>
      </w:r>
      <w:r>
        <w:rPr>
          <w:rFonts w:hint="eastAsia"/>
        </w:rPr>
        <w:t>sucked</w:t>
      </w:r>
      <w:r>
        <w:t>”</w:t>
      </w:r>
      <w:r>
        <w:rPr>
          <w:rFonts w:hint="eastAsia"/>
        </w:rPr>
        <w:t xml:space="preserve"> back (the so-called </w:t>
      </w:r>
      <w:r>
        <w:t>“</w:t>
      </w:r>
      <w:r>
        <w:rPr>
          <w:rFonts w:hint="eastAsia"/>
        </w:rPr>
        <w:t>together</w:t>
      </w:r>
      <w:r>
        <w:t xml:space="preserve">” </w:t>
      </w:r>
      <w:r w:rsidRPr="00C15F82">
        <w:rPr>
          <w:color w:val="FF0000"/>
        </w:rPr>
        <w:t xml:space="preserve">or </w:t>
      </w:r>
      <w:r>
        <w:rPr>
          <w:color w:val="FF0000"/>
        </w:rPr>
        <w:t>“</w:t>
      </w:r>
      <w:r w:rsidRPr="00C15F82">
        <w:rPr>
          <w:color w:val="FF0000"/>
        </w:rPr>
        <w:t>closing</w:t>
      </w:r>
      <w:r>
        <w:rPr>
          <w:color w:val="FF0000"/>
        </w:rPr>
        <w:t>”</w:t>
      </w:r>
      <w:r>
        <w:rPr>
          <w:rFonts w:hint="eastAsia"/>
        </w:rPr>
        <w:t xml:space="preserve">), and </w:t>
      </w:r>
      <w:r>
        <w:t>“</w:t>
      </w:r>
      <w:r>
        <w:rPr>
          <w:rFonts w:hint="eastAsia"/>
        </w:rPr>
        <w:t>an opening and a closing, the boxing art is complete.</w:t>
      </w:r>
      <w:r>
        <w:t>”</w:t>
      </w:r>
    </w:p>
    <w:p w14:paraId="0133B9C7" w14:textId="77777777" w:rsidR="00736C19" w:rsidRDefault="00736C19" w:rsidP="00736C19">
      <w:pPr>
        <w:spacing w:line="360" w:lineRule="auto"/>
        <w:ind w:firstLine="420"/>
      </w:pPr>
      <w:r>
        <w:rPr>
          <w:rFonts w:hint="eastAsia"/>
        </w:rPr>
        <w:t xml:space="preserve">A few years ago, when a traditional master was teaching the movement of </w:t>
      </w:r>
      <w:r>
        <w:t>“Parting the W</w:t>
      </w:r>
      <w:r>
        <w:rPr>
          <w:rFonts w:hint="eastAsia"/>
        </w:rPr>
        <w:t xml:space="preserve">ild </w:t>
      </w:r>
      <w:r>
        <w:t>H</w:t>
      </w:r>
      <w:r>
        <w:rPr>
          <w:rFonts w:hint="eastAsia"/>
        </w:rPr>
        <w:t>orse</w:t>
      </w:r>
      <w:r>
        <w:t>’s</w:t>
      </w:r>
      <w:r>
        <w:rPr>
          <w:rFonts w:hint="eastAsia"/>
        </w:rPr>
        <w:t xml:space="preserve"> </w:t>
      </w:r>
      <w:r>
        <w:t>Mane”</w:t>
      </w:r>
      <w:r>
        <w:rPr>
          <w:rFonts w:hint="eastAsia"/>
        </w:rPr>
        <w:t xml:space="preserve">, he told us to open both arms and the whole body from the heart </w:t>
      </w:r>
      <w:r>
        <w:t>“</w:t>
      </w:r>
      <w:r>
        <w:rPr>
          <w:rFonts w:hint="eastAsia"/>
        </w:rPr>
        <w:t>like a flower blooming</w:t>
      </w:r>
      <w:r>
        <w:t>”—</w:t>
      </w:r>
      <w:r>
        <w:rPr>
          <w:rFonts w:hint="eastAsia"/>
        </w:rPr>
        <w:t xml:space="preserve">this completely overturned my initial perception of the gymnastic practice of </w:t>
      </w:r>
      <w:r>
        <w:t>t</w:t>
      </w:r>
      <w:r>
        <w:rPr>
          <w:rFonts w:hint="eastAsia"/>
        </w:rPr>
        <w:t>aijiquan. Imagine a flower blooming: its petals open from the inside out in an orderly fashion, small and soft, but full of life and vitality</w:t>
      </w:r>
      <w:r>
        <w:rPr>
          <w:rFonts w:hint="eastAsia"/>
        </w:rPr>
        <w:t>—</w:t>
      </w:r>
      <w:r>
        <w:rPr>
          <w:rFonts w:hint="eastAsia"/>
        </w:rPr>
        <w:t>this is also</w:t>
      </w:r>
      <w:r>
        <w:t xml:space="preserve"> a case of</w:t>
      </w:r>
      <w:r>
        <w:rPr>
          <w:rFonts w:hint="eastAsia"/>
        </w:rPr>
        <w:t xml:space="preserve"> </w:t>
      </w:r>
      <w:r>
        <w:t>“</w:t>
      </w:r>
      <w:r>
        <w:rPr>
          <w:rFonts w:hint="eastAsia"/>
        </w:rPr>
        <w:t xml:space="preserve">extremely soft but extremely </w:t>
      </w:r>
      <w:r>
        <w:t>hardness”</w:t>
      </w:r>
      <w:r>
        <w:rPr>
          <w:rFonts w:hint="eastAsia"/>
        </w:rPr>
        <w:t xml:space="preserve">. Each movement of </w:t>
      </w:r>
      <w:r>
        <w:t>t</w:t>
      </w:r>
      <w:r>
        <w:rPr>
          <w:rFonts w:hint="eastAsia"/>
        </w:rPr>
        <w:t>aijiquan also requires</w:t>
      </w:r>
      <w:r w:rsidRPr="00CA6AE8">
        <w:rPr>
          <w:rFonts w:hint="eastAsia"/>
        </w:rPr>
        <w:t xml:space="preserve"> </w:t>
      </w:r>
      <w:r>
        <w:rPr>
          <w:rFonts w:hint="eastAsia"/>
        </w:rPr>
        <w:t>natural coordination, from the inside out, flexible and round</w:t>
      </w:r>
      <w:r>
        <w:t xml:space="preserve">. </w:t>
      </w:r>
    </w:p>
    <w:p w14:paraId="386AB048" w14:textId="77777777" w:rsidR="00736C19" w:rsidRDefault="00736C19" w:rsidP="00736C19">
      <w:pPr>
        <w:spacing w:line="360" w:lineRule="auto"/>
        <w:ind w:firstLine="420"/>
      </w:pPr>
      <w:r>
        <w:rPr>
          <w:rFonts w:hint="eastAsia"/>
        </w:rPr>
        <w:t xml:space="preserve">In contrast to the daily training of </w:t>
      </w:r>
      <w:r>
        <w:t>putting</w:t>
      </w:r>
      <w:r>
        <w:rPr>
          <w:rFonts w:hint="eastAsia"/>
        </w:rPr>
        <w:t xml:space="preserve"> </w:t>
      </w:r>
      <w:r>
        <w:t>a</w:t>
      </w:r>
      <w:r>
        <w:rPr>
          <w:rFonts w:hint="eastAsia"/>
        </w:rPr>
        <w:t xml:space="preserve"> lead ball, which focuses on the real and measurable growth of muscle strength, taijiquan promotes </w:t>
      </w:r>
      <w:r>
        <w:t>“</w:t>
      </w:r>
      <w:r>
        <w:rPr>
          <w:rFonts w:hint="eastAsia"/>
        </w:rPr>
        <w:t xml:space="preserve">empty and silent </w:t>
      </w:r>
      <w:r>
        <w:t>qi”.</w:t>
      </w:r>
      <w:r>
        <w:rPr>
          <w:rFonts w:hint="eastAsia"/>
        </w:rPr>
        <w:t xml:space="preserve"> </w:t>
      </w:r>
      <w:r>
        <w:t>T</w:t>
      </w:r>
      <w:r>
        <w:rPr>
          <w:rFonts w:hint="eastAsia"/>
        </w:rPr>
        <w:t xml:space="preserve">his internal </w:t>
      </w:r>
      <w:r>
        <w:t>qi</w:t>
      </w:r>
      <w:r>
        <w:rPr>
          <w:rFonts w:hint="eastAsia"/>
        </w:rPr>
        <w:t xml:space="preserve"> is like an </w:t>
      </w:r>
      <w:r>
        <w:t>“</w:t>
      </w:r>
      <w:r>
        <w:rPr>
          <w:rFonts w:hint="eastAsia"/>
        </w:rPr>
        <w:t>energy flow</w:t>
      </w:r>
      <w:r>
        <w:t>”</w:t>
      </w:r>
      <w:r>
        <w:rPr>
          <w:rFonts w:hint="eastAsia"/>
        </w:rPr>
        <w:t xml:space="preserve"> or </w:t>
      </w:r>
      <w:r>
        <w:t>“</w:t>
      </w:r>
      <w:r>
        <w:rPr>
          <w:rFonts w:hint="eastAsia"/>
        </w:rPr>
        <w:t>information flow</w:t>
      </w:r>
      <w:r>
        <w:t>”</w:t>
      </w:r>
      <w:r>
        <w:rPr>
          <w:rFonts w:hint="eastAsia"/>
        </w:rPr>
        <w:t xml:space="preserve"> that has no material carrier</w:t>
      </w:r>
      <w:r>
        <w:t>;</w:t>
      </w:r>
      <w:r>
        <w:rPr>
          <w:rFonts w:hint="eastAsia"/>
        </w:rPr>
        <w:t xml:space="preserve"> so far</w:t>
      </w:r>
      <w:r>
        <w:t>, it</w:t>
      </w:r>
      <w:r>
        <w:rPr>
          <w:rFonts w:hint="eastAsia"/>
        </w:rPr>
        <w:t xml:space="preserve"> </w:t>
      </w:r>
      <w:r>
        <w:t>ha</w:t>
      </w:r>
      <w:r>
        <w:rPr>
          <w:rFonts w:hint="eastAsia"/>
        </w:rPr>
        <w:t xml:space="preserve">s </w:t>
      </w:r>
      <w:r>
        <w:t xml:space="preserve">been </w:t>
      </w:r>
      <w:r>
        <w:rPr>
          <w:rFonts w:hint="eastAsia"/>
        </w:rPr>
        <w:t>difficult to explain</w:t>
      </w:r>
      <w:r>
        <w:t xml:space="preserve"> this</w:t>
      </w:r>
      <w:r>
        <w:rPr>
          <w:rFonts w:hint="eastAsia"/>
        </w:rPr>
        <w:t xml:space="preserve"> by modern science. By emphasizing the loosening of the whole body to let the internal </w:t>
      </w:r>
      <w:r>
        <w:t>qi</w:t>
      </w:r>
      <w:r>
        <w:rPr>
          <w:rFonts w:hint="eastAsia"/>
        </w:rPr>
        <w:t xml:space="preserve"> flow freely, the cold and crisp effect of </w:t>
      </w:r>
      <w:r>
        <w:t>“</w:t>
      </w:r>
      <w:r>
        <w:rPr>
          <w:rFonts w:hint="eastAsia"/>
        </w:rPr>
        <w:t>sending energy like releasing an arrow</w:t>
      </w:r>
      <w:r>
        <w:t>”</w:t>
      </w:r>
      <w:r>
        <w:rPr>
          <w:rFonts w:hint="eastAsia"/>
        </w:rPr>
        <w:t xml:space="preserve"> can also be achieved. Someone once questioned Yang </w:t>
      </w:r>
      <w:proofErr w:type="spellStart"/>
      <w:r>
        <w:rPr>
          <w:rFonts w:hint="eastAsia"/>
        </w:rPr>
        <w:t>Jianhou</w:t>
      </w:r>
      <w:proofErr w:type="spellEnd"/>
      <w:r>
        <w:rPr>
          <w:rFonts w:hint="eastAsia"/>
        </w:rPr>
        <w:t xml:space="preserve"> face to face: How can a </w:t>
      </w:r>
      <w:r>
        <w:t>loose-looking</w:t>
      </w:r>
      <w:r>
        <w:rPr>
          <w:rFonts w:hint="eastAsia"/>
        </w:rPr>
        <w:t xml:space="preserve"> </w:t>
      </w:r>
      <w:r>
        <w:t>t</w:t>
      </w:r>
      <w:r>
        <w:rPr>
          <w:rFonts w:hint="eastAsia"/>
        </w:rPr>
        <w:t xml:space="preserve">aijiquan move and </w:t>
      </w:r>
      <w:r w:rsidRPr="00780889">
        <w:t>push</w:t>
      </w:r>
      <w:r>
        <w:rPr>
          <w:rFonts w:hint="eastAsia"/>
        </w:rPr>
        <w:t xml:space="preserve"> people? The latter replied, </w:t>
      </w:r>
      <w:r>
        <w:t>“</w:t>
      </w:r>
      <w:r>
        <w:rPr>
          <w:rFonts w:hint="eastAsia"/>
        </w:rPr>
        <w:t xml:space="preserve">It is because of the loose and </w:t>
      </w:r>
      <w:r>
        <w:t>relaxed</w:t>
      </w:r>
      <w:r>
        <w:rPr>
          <w:rFonts w:hint="eastAsia"/>
        </w:rPr>
        <w:t xml:space="preserve"> movements that people can be </w:t>
      </w:r>
      <w:r w:rsidRPr="00780889">
        <w:t>pushed</w:t>
      </w:r>
      <w:r>
        <w:rPr>
          <w:rFonts w:hint="eastAsia"/>
        </w:rPr>
        <w:t>.</w:t>
      </w:r>
      <w:r>
        <w:t>”</w:t>
      </w:r>
      <w:r>
        <w:rPr>
          <w:rFonts w:hint="eastAsia"/>
        </w:rPr>
        <w:t xml:space="preserve"> It is difficult for many traditional </w:t>
      </w:r>
      <w:r>
        <w:t>t</w:t>
      </w:r>
      <w:r>
        <w:rPr>
          <w:rFonts w:hint="eastAsia"/>
        </w:rPr>
        <w:t xml:space="preserve">aijiquan enthusiasts to understand and feel this internal energy and its use, even after </w:t>
      </w:r>
      <w:r>
        <w:t xml:space="preserve">many </w:t>
      </w:r>
      <w:r>
        <w:rPr>
          <w:rFonts w:hint="eastAsia"/>
        </w:rPr>
        <w:t xml:space="preserve">years of practice. Here I would like to </w:t>
      </w:r>
      <w:r>
        <w:t>present</w:t>
      </w:r>
      <w:r>
        <w:rPr>
          <w:rFonts w:hint="eastAsia"/>
        </w:rPr>
        <w:t xml:space="preserve"> my own practice and perceptions</w:t>
      </w:r>
      <w:r>
        <w:t>,</w:t>
      </w:r>
      <w:r>
        <w:rPr>
          <w:rFonts w:hint="eastAsia"/>
        </w:rPr>
        <w:t xml:space="preserve"> as follows.</w:t>
      </w:r>
    </w:p>
    <w:p w14:paraId="6FF97B58" w14:textId="77777777" w:rsidR="00736C19" w:rsidRDefault="00736C19" w:rsidP="00736C19">
      <w:pPr>
        <w:spacing w:line="360" w:lineRule="auto"/>
        <w:ind w:firstLine="420"/>
      </w:pPr>
      <w:r>
        <w:rPr>
          <w:rFonts w:hint="eastAsia"/>
        </w:rPr>
        <w:t>Since 2008, I have studied Chen, Wu, Yang</w:t>
      </w:r>
      <w:r>
        <w:t>,</w:t>
      </w:r>
      <w:r>
        <w:rPr>
          <w:rFonts w:hint="eastAsia"/>
        </w:rPr>
        <w:t xml:space="preserve"> and Wu</w:t>
      </w:r>
      <w:r w:rsidRPr="00780889">
        <w:t>/Hao</w:t>
      </w:r>
      <w:r>
        <w:rPr>
          <w:rFonts w:hint="eastAsia"/>
        </w:rPr>
        <w:t xml:space="preserve"> styles of traditional </w:t>
      </w:r>
      <w:r>
        <w:t>taiji</w:t>
      </w:r>
      <w:r>
        <w:rPr>
          <w:rFonts w:hint="eastAsia"/>
        </w:rPr>
        <w:t xml:space="preserve">quan and started to practice </w:t>
      </w:r>
      <w:r>
        <w:t xml:space="preserve">stake-standing </w:t>
      </w:r>
      <w:r>
        <w:rPr>
          <w:rFonts w:hint="eastAsia"/>
        </w:rPr>
        <w:t xml:space="preserve">6 or 7 years ago. During that time, a friend who preached martial arts enthusiastically told me that </w:t>
      </w:r>
      <w:r w:rsidRPr="00AA4FE2">
        <w:t>stake-standing</w:t>
      </w:r>
      <w:r>
        <w:rPr>
          <w:rFonts w:hint="eastAsia"/>
        </w:rPr>
        <w:t xml:space="preserve"> should be done with hot air coming out from the soles of both feet, but I felt that I could not imagine this internal </w:t>
      </w:r>
      <w:r>
        <w:t>qi</w:t>
      </w:r>
      <w:r>
        <w:rPr>
          <w:rFonts w:hint="eastAsia"/>
        </w:rPr>
        <w:t xml:space="preserve"> at all, and ignorantly laughed at his statement. But since New Year</w:t>
      </w:r>
      <w:r>
        <w:t>’</w:t>
      </w:r>
      <w:r>
        <w:rPr>
          <w:rFonts w:hint="eastAsia"/>
        </w:rPr>
        <w:t xml:space="preserve">s Day 2021, I have been surprised and amazed by the </w:t>
      </w:r>
      <w:r>
        <w:lastRenderedPageBreak/>
        <w:t>gusts</w:t>
      </w:r>
      <w:r>
        <w:rPr>
          <w:rFonts w:hint="eastAsia"/>
        </w:rPr>
        <w:t xml:space="preserve"> of hot </w:t>
      </w:r>
      <w:r>
        <w:t>qi</w:t>
      </w:r>
      <w:r>
        <w:rPr>
          <w:rFonts w:hint="eastAsia"/>
        </w:rPr>
        <w:t xml:space="preserve"> that often fall to the soles of my feet when I </w:t>
      </w:r>
      <w:r>
        <w:t xml:space="preserve">was practicing </w:t>
      </w:r>
      <w:r w:rsidRPr="00AA4FE2">
        <w:t>stake-standing</w:t>
      </w:r>
      <w:r>
        <w:rPr>
          <w:rFonts w:hint="eastAsia"/>
        </w:rPr>
        <w:t xml:space="preserve">. </w:t>
      </w:r>
      <w:r w:rsidRPr="00780889">
        <w:t xml:space="preserve">And I can feel obvious progress </w:t>
      </w:r>
      <w:r w:rsidRPr="00C15F82">
        <w:t xml:space="preserve">in my stake-standing </w:t>
      </w:r>
      <w:r w:rsidRPr="00780889">
        <w:t xml:space="preserve">in recent years . </w:t>
      </w:r>
      <w:r>
        <w:rPr>
          <w:rFonts w:hint="eastAsia"/>
        </w:rPr>
        <w:t xml:space="preserve">For example, the heat falling to my feet gradually changed from a clump to a steady stream of heat; the heat falling to the soles of my feet started to spread from the </w:t>
      </w:r>
      <w:r>
        <w:t>center</w:t>
      </w:r>
      <w:r>
        <w:rPr>
          <w:rFonts w:hint="eastAsia"/>
        </w:rPr>
        <w:t xml:space="preserve"> of my feet to the </w:t>
      </w:r>
      <w:r>
        <w:t>whole soles</w:t>
      </w:r>
      <w:r>
        <w:rPr>
          <w:rFonts w:hint="eastAsia"/>
        </w:rPr>
        <w:t xml:space="preserve"> of my feet and</w:t>
      </w:r>
      <w:r>
        <w:t xml:space="preserve"> </w:t>
      </w:r>
      <w:r>
        <w:rPr>
          <w:rFonts w:hint="eastAsia"/>
        </w:rPr>
        <w:t xml:space="preserve">toes; the soles of my feet used to be only warm, but now they occasionally feel hot; the heat on the soles of my feet, which was only present during static stance, is now also present during dynamic </w:t>
      </w:r>
      <w:r>
        <w:t>exercis</w:t>
      </w:r>
      <w:r>
        <w:rPr>
          <w:rFonts w:hint="eastAsia"/>
        </w:rPr>
        <w:t xml:space="preserve">ing. Even when practicing in the cold winter wind, the hands and feet will be warm and comfortable. As some boxers have imaginatively </w:t>
      </w:r>
      <w:r>
        <w:t xml:space="preserve">and vividly </w:t>
      </w:r>
      <w:r>
        <w:rPr>
          <w:rFonts w:hint="eastAsia"/>
        </w:rPr>
        <w:t xml:space="preserve">described, standing in the snow and ice can also produce a </w:t>
      </w:r>
      <w:r>
        <w:t>“</w:t>
      </w:r>
      <w:r>
        <w:rPr>
          <w:rFonts w:hint="eastAsia"/>
        </w:rPr>
        <w:t>spring-like feeling</w:t>
      </w:r>
      <w:r>
        <w:t>”</w:t>
      </w:r>
      <w:r>
        <w:rPr>
          <w:rFonts w:hint="eastAsia"/>
        </w:rPr>
        <w:t>.</w:t>
      </w:r>
    </w:p>
    <w:p w14:paraId="50FDC552" w14:textId="77777777" w:rsidR="00736C19" w:rsidRDefault="00736C19" w:rsidP="00736C19">
      <w:pPr>
        <w:spacing w:line="360" w:lineRule="auto"/>
        <w:ind w:firstLine="420"/>
      </w:pPr>
      <w:r>
        <w:t>A</w:t>
      </w:r>
      <w:r>
        <w:rPr>
          <w:rFonts w:hint="eastAsia"/>
        </w:rPr>
        <w:t xml:space="preserve"> traditional master </w:t>
      </w:r>
      <w:r>
        <w:t xml:space="preserve">once </w:t>
      </w:r>
      <w:r>
        <w:rPr>
          <w:rFonts w:hint="eastAsia"/>
        </w:rPr>
        <w:t xml:space="preserve">said that </w:t>
      </w:r>
      <w:r>
        <w:t xml:space="preserve">if the </w:t>
      </w:r>
      <w:r>
        <w:rPr>
          <w:rFonts w:hint="eastAsia"/>
        </w:rPr>
        <w:t xml:space="preserve">average person </w:t>
      </w:r>
      <w:r>
        <w:t>practices</w:t>
      </w:r>
      <w:r>
        <w:rPr>
          <w:rFonts w:hint="eastAsia"/>
        </w:rPr>
        <w:t xml:space="preserve"> </w:t>
      </w:r>
      <w:r>
        <w:t>t</w:t>
      </w:r>
      <w:r>
        <w:rPr>
          <w:rFonts w:hint="eastAsia"/>
        </w:rPr>
        <w:t xml:space="preserve">aijiquan in the correct way, the hands </w:t>
      </w:r>
      <w:r>
        <w:t>easily</w:t>
      </w:r>
      <w:r>
        <w:rPr>
          <w:rFonts w:hint="eastAsia"/>
        </w:rPr>
        <w:t xml:space="preserve"> experience the heat because the two arms do not need to bear weight </w:t>
      </w:r>
      <w:r>
        <w:t xml:space="preserve">and are </w:t>
      </w:r>
      <w:r>
        <w:rPr>
          <w:rFonts w:hint="eastAsia"/>
        </w:rPr>
        <w:t>relatively easy to relax; but because of the</w:t>
      </w:r>
      <w:r>
        <w:t xml:space="preserve"> body’s</w:t>
      </w:r>
      <w:r>
        <w:rPr>
          <w:rFonts w:hint="eastAsia"/>
        </w:rPr>
        <w:t xml:space="preserve"> weight</w:t>
      </w:r>
      <w:r>
        <w:t xml:space="preserve"> on them</w:t>
      </w:r>
      <w:r>
        <w:rPr>
          <w:rFonts w:hint="eastAsia"/>
        </w:rPr>
        <w:t xml:space="preserve">, the legs </w:t>
      </w:r>
      <w:r>
        <w:t>are</w:t>
      </w:r>
      <w:r>
        <w:rPr>
          <w:rFonts w:hint="eastAsia"/>
        </w:rPr>
        <w:t xml:space="preserve"> very difficult to loosen, </w:t>
      </w:r>
      <w:r>
        <w:t xml:space="preserve">and </w:t>
      </w:r>
      <w:r>
        <w:rPr>
          <w:rFonts w:hint="eastAsia"/>
        </w:rPr>
        <w:t>experienc</w:t>
      </w:r>
      <w:r>
        <w:t>ing</w:t>
      </w:r>
      <w:r>
        <w:rPr>
          <w:rFonts w:hint="eastAsia"/>
        </w:rPr>
        <w:t xml:space="preserve"> the flow of internal </w:t>
      </w:r>
      <w:r>
        <w:t>qi</w:t>
      </w:r>
      <w:r>
        <w:rPr>
          <w:rFonts w:hint="eastAsia"/>
        </w:rPr>
        <w:t xml:space="preserve"> is more difficult (ordinary people are used to using the right leg, </w:t>
      </w:r>
      <w:r>
        <w:t xml:space="preserve">so </w:t>
      </w:r>
      <w:r>
        <w:rPr>
          <w:rFonts w:hint="eastAsia"/>
        </w:rPr>
        <w:t xml:space="preserve">its muscles are more developed, </w:t>
      </w:r>
      <w:r>
        <w:t xml:space="preserve">and it’s </w:t>
      </w:r>
      <w:r>
        <w:rPr>
          <w:rFonts w:hint="eastAsia"/>
        </w:rPr>
        <w:t>relatively eas</w:t>
      </w:r>
      <w:r>
        <w:t>ier</w:t>
      </w:r>
      <w:r>
        <w:rPr>
          <w:rFonts w:hint="eastAsia"/>
        </w:rPr>
        <w:t xml:space="preserve"> to loosen the left leg than the right leg, </w:t>
      </w:r>
      <w:r>
        <w:t xml:space="preserve">so that </w:t>
      </w:r>
      <w:r w:rsidRPr="00780889">
        <w:t>left</w:t>
      </w:r>
      <w:r>
        <w:t xml:space="preserve"> leg will experience </w:t>
      </w:r>
      <w:r>
        <w:rPr>
          <w:rFonts w:hint="eastAsia"/>
        </w:rPr>
        <w:t xml:space="preserve">a sense of heat first). Some people may not find the right feeling even after 10 or 20 years of practice. This is another characteristic of traditional </w:t>
      </w:r>
      <w:r>
        <w:t>t</w:t>
      </w:r>
      <w:r>
        <w:rPr>
          <w:rFonts w:hint="eastAsia"/>
        </w:rPr>
        <w:t>aijiquan practice</w:t>
      </w:r>
      <w:r>
        <w:t>:</w:t>
      </w:r>
      <w:r>
        <w:rPr>
          <w:rFonts w:hint="eastAsia"/>
        </w:rPr>
        <w:t xml:space="preserve"> it is not like the strength training </w:t>
      </w:r>
      <w:r>
        <w:t>for putting</w:t>
      </w:r>
      <w:r>
        <w:rPr>
          <w:rFonts w:hint="eastAsia"/>
        </w:rPr>
        <w:t xml:space="preserve"> a lead ball, </w:t>
      </w:r>
      <w:r>
        <w:t xml:space="preserve">where </w:t>
      </w:r>
      <w:r>
        <w:rPr>
          <w:rFonts w:hint="eastAsia"/>
        </w:rPr>
        <w:t xml:space="preserve">there must be a </w:t>
      </w:r>
      <w:r>
        <w:t>step-by-step</w:t>
      </w:r>
      <w:r>
        <w:rPr>
          <w:rFonts w:hint="eastAsia"/>
        </w:rPr>
        <w:t xml:space="preserve"> improvement and the training standards and results are quite </w:t>
      </w:r>
      <w:r>
        <w:t>“</w:t>
      </w:r>
      <w:r>
        <w:rPr>
          <w:rFonts w:hint="eastAsia"/>
        </w:rPr>
        <w:t>objective</w:t>
      </w:r>
      <w:r>
        <w:t>”</w:t>
      </w:r>
      <w:r>
        <w:rPr>
          <w:rFonts w:hint="eastAsia"/>
        </w:rPr>
        <w:t xml:space="preserve"> and reliable. Many people who practice </w:t>
      </w:r>
      <w:r>
        <w:t>t</w:t>
      </w:r>
      <w:r>
        <w:rPr>
          <w:rFonts w:hint="eastAsia"/>
        </w:rPr>
        <w:t xml:space="preserve">aijiquan may spend their whole life doing partial body movement </w:t>
      </w:r>
      <w:proofErr w:type="spellStart"/>
      <w:r>
        <w:t>taiji</w:t>
      </w:r>
      <w:proofErr w:type="spellEnd"/>
      <w:r>
        <w:rPr>
          <w:rFonts w:hint="eastAsia"/>
        </w:rPr>
        <w:t xml:space="preserve"> exercises, and the more they practice, the more they move away from the core concept of </w:t>
      </w:r>
      <w:r>
        <w:t>t</w:t>
      </w:r>
      <w:r>
        <w:rPr>
          <w:rFonts w:hint="eastAsia"/>
        </w:rPr>
        <w:t xml:space="preserve">aijiquan. No wonder Li </w:t>
      </w:r>
      <w:proofErr w:type="spellStart"/>
      <w:r>
        <w:rPr>
          <w:rFonts w:hint="eastAsia"/>
        </w:rPr>
        <w:t>Yaxuan</w:t>
      </w:r>
      <w:proofErr w:type="spellEnd"/>
      <w:r>
        <w:rPr>
          <w:rFonts w:hint="eastAsia"/>
        </w:rPr>
        <w:t xml:space="preserve"> said </w:t>
      </w:r>
      <w:r>
        <w:t>“</w:t>
      </w:r>
      <w:r>
        <w:rPr>
          <w:rFonts w:hint="eastAsia"/>
        </w:rPr>
        <w:t xml:space="preserve">99% of </w:t>
      </w:r>
      <w:r>
        <w:t>t</w:t>
      </w:r>
      <w:r>
        <w:rPr>
          <w:rFonts w:hint="eastAsia"/>
        </w:rPr>
        <w:t>aijiquan practitioners are wrong</w:t>
      </w:r>
      <w:r>
        <w:t>”</w:t>
      </w:r>
      <w:r>
        <w:rPr>
          <w:rFonts w:hint="eastAsia"/>
        </w:rPr>
        <w:t>, and the</w:t>
      </w:r>
      <w:r>
        <w:t xml:space="preserve"> number of</w:t>
      </w:r>
      <w:r>
        <w:rPr>
          <w:rFonts w:hint="eastAsia"/>
        </w:rPr>
        <w:t xml:space="preserve"> real top </w:t>
      </w:r>
      <w:proofErr w:type="spellStart"/>
      <w:r>
        <w:t>taiji</w:t>
      </w:r>
      <w:proofErr w:type="spellEnd"/>
      <w:r>
        <w:rPr>
          <w:rFonts w:hint="eastAsia"/>
        </w:rPr>
        <w:t xml:space="preserve"> masters </w:t>
      </w:r>
      <w:r>
        <w:t>is</w:t>
      </w:r>
      <w:r>
        <w:rPr>
          <w:rFonts w:hint="eastAsia"/>
        </w:rPr>
        <w:t xml:space="preserve"> even </w:t>
      </w:r>
      <w:r>
        <w:t xml:space="preserve">rare—“only a few in every generation”. </w:t>
      </w:r>
    </w:p>
    <w:p w14:paraId="3287B96D" w14:textId="77777777" w:rsidR="00736C19" w:rsidRDefault="00736C19" w:rsidP="00736C19">
      <w:pPr>
        <w:spacing w:line="360" w:lineRule="auto"/>
        <w:ind w:firstLine="420"/>
      </w:pPr>
      <w:r>
        <w:rPr>
          <w:rFonts w:hint="eastAsia"/>
        </w:rPr>
        <w:t xml:space="preserve">Therefore, not only is it impossible to unify the requirements of </w:t>
      </w:r>
      <w:r>
        <w:t>t</w:t>
      </w:r>
      <w:r>
        <w:rPr>
          <w:rFonts w:hint="eastAsia"/>
        </w:rPr>
        <w:t xml:space="preserve">aijiquan, but even if the master teaches by </w:t>
      </w:r>
      <w:r>
        <w:t xml:space="preserve">his own </w:t>
      </w:r>
      <w:r>
        <w:rPr>
          <w:rFonts w:hint="eastAsia"/>
        </w:rPr>
        <w:t>word</w:t>
      </w:r>
      <w:r>
        <w:t>s</w:t>
      </w:r>
      <w:r>
        <w:rPr>
          <w:rFonts w:hint="eastAsia"/>
        </w:rPr>
        <w:t xml:space="preserve"> of mouth</w:t>
      </w:r>
      <w:r>
        <w:t xml:space="preserve"> and movements of his own body, </w:t>
      </w:r>
      <w:r>
        <w:rPr>
          <w:rFonts w:hint="eastAsia"/>
        </w:rPr>
        <w:t xml:space="preserve">and according to the </w:t>
      </w:r>
      <w:r>
        <w:t>disciple’s talent and personal conditions</w:t>
      </w:r>
      <w:r>
        <w:rPr>
          <w:rFonts w:hint="eastAsia"/>
        </w:rPr>
        <w:t xml:space="preserve">, there are still a lot of cases </w:t>
      </w:r>
      <w:r>
        <w:t>where a</w:t>
      </w:r>
      <w:r>
        <w:rPr>
          <w:rFonts w:hint="eastAsia"/>
        </w:rPr>
        <w:t xml:space="preserve"> father </w:t>
      </w:r>
      <w:r>
        <w:t>finds he</w:t>
      </w:r>
      <w:r>
        <w:rPr>
          <w:rFonts w:hint="eastAsia"/>
        </w:rPr>
        <w:t xml:space="preserve"> cannot be pass</w:t>
      </w:r>
      <w:r>
        <w:t xml:space="preserve"> </w:t>
      </w:r>
      <w:r>
        <w:rPr>
          <w:rFonts w:hint="eastAsia"/>
        </w:rPr>
        <w:t>on</w:t>
      </w:r>
      <w:r>
        <w:t xml:space="preserve"> his taijiquan experience</w:t>
      </w:r>
      <w:r>
        <w:rPr>
          <w:rFonts w:hint="eastAsia"/>
        </w:rPr>
        <w:t xml:space="preserve"> to his son, and </w:t>
      </w:r>
      <w:r>
        <w:t>a</w:t>
      </w:r>
      <w:r>
        <w:rPr>
          <w:rFonts w:hint="eastAsia"/>
        </w:rPr>
        <w:t xml:space="preserve"> formal apprentice cannot </w:t>
      </w:r>
      <w:r>
        <w:t>learn</w:t>
      </w:r>
      <w:r>
        <w:rPr>
          <w:rFonts w:hint="eastAsia"/>
        </w:rPr>
        <w:t xml:space="preserve"> true</w:t>
      </w:r>
      <w:r>
        <w:t xml:space="preserve"> taijiquan from his master</w:t>
      </w:r>
      <w:r>
        <w:rPr>
          <w:rFonts w:hint="eastAsia"/>
        </w:rPr>
        <w:t xml:space="preserve">. </w:t>
      </w:r>
      <w:r>
        <w:t>D</w:t>
      </w:r>
      <w:r>
        <w:rPr>
          <w:rFonts w:hint="eastAsia"/>
        </w:rPr>
        <w:t xml:space="preserve">isciples who have completed their studies often have different styles and form their own </w:t>
      </w:r>
      <w:r>
        <w:t>schools</w:t>
      </w:r>
      <w:r>
        <w:rPr>
          <w:rFonts w:hint="eastAsia"/>
        </w:rPr>
        <w:t xml:space="preserve">. For example, </w:t>
      </w:r>
      <w:r>
        <w:t xml:space="preserve">of </w:t>
      </w:r>
      <w:r>
        <w:rPr>
          <w:rFonts w:hint="eastAsia"/>
        </w:rPr>
        <w:t xml:space="preserve">Yang </w:t>
      </w:r>
      <w:proofErr w:type="spellStart"/>
      <w:r w:rsidRPr="00780889">
        <w:t>Luchan</w:t>
      </w:r>
      <w:r>
        <w:t>’</w:t>
      </w:r>
      <w:r>
        <w:rPr>
          <w:rFonts w:hint="eastAsia"/>
        </w:rPr>
        <w:t>s</w:t>
      </w:r>
      <w:proofErr w:type="spellEnd"/>
      <w:r>
        <w:rPr>
          <w:rFonts w:hint="eastAsia"/>
        </w:rPr>
        <w:t xml:space="preserve"> three true disciples</w:t>
      </w:r>
      <w:r>
        <w:t xml:space="preserve">, </w:t>
      </w:r>
      <w:r w:rsidRPr="00780889">
        <w:t xml:space="preserve">Wan Chun got </w:t>
      </w:r>
      <w:r w:rsidRPr="00C15F82">
        <w:t>Yang’s “sinew“ and was good at hardness of strength</w:t>
      </w:r>
      <w:r w:rsidRPr="004A0ABF">
        <w:t>,</w:t>
      </w:r>
      <w:r w:rsidRPr="00780889">
        <w:t xml:space="preserve"> Ling Shan got </w:t>
      </w:r>
      <w:r w:rsidRPr="00C15F82">
        <w:t>Yang’s “bone“ and was good at pushing people</w:t>
      </w:r>
      <w:r w:rsidRPr="00780889">
        <w:t xml:space="preserve">, and Quan You got </w:t>
      </w:r>
      <w:r w:rsidRPr="00C15F82">
        <w:t>Yang’s “skin” and was good at flexibility</w:t>
      </w:r>
      <w:r w:rsidRPr="00780889">
        <w:t xml:space="preserve">. </w:t>
      </w:r>
      <w:r>
        <w:rPr>
          <w:rFonts w:hint="eastAsia"/>
        </w:rPr>
        <w:t xml:space="preserve">Yang </w:t>
      </w:r>
      <w:r>
        <w:t>family’s</w:t>
      </w:r>
      <w:r>
        <w:rPr>
          <w:rFonts w:hint="eastAsia"/>
        </w:rPr>
        <w:t xml:space="preserve"> three generations of masters also ha</w:t>
      </w:r>
      <w:r>
        <w:t>d</w:t>
      </w:r>
      <w:r>
        <w:rPr>
          <w:rFonts w:hint="eastAsia"/>
        </w:rPr>
        <w:t xml:space="preserve"> their own specialties: Yang </w:t>
      </w:r>
      <w:proofErr w:type="spellStart"/>
      <w:r w:rsidRPr="00C15F82">
        <w:t>Luchan</w:t>
      </w:r>
      <w:proofErr w:type="spellEnd"/>
      <w:r w:rsidDel="008B5D8F">
        <w:rPr>
          <w:rFonts w:hint="eastAsia"/>
        </w:rPr>
        <w:t xml:space="preserve"> </w:t>
      </w:r>
      <w:r>
        <w:t>broke</w:t>
      </w:r>
      <w:r>
        <w:rPr>
          <w:rFonts w:hint="eastAsia"/>
        </w:rPr>
        <w:t xml:space="preserve"> into the world, Yang </w:t>
      </w:r>
      <w:proofErr w:type="spellStart"/>
      <w:r>
        <w:rPr>
          <w:rFonts w:hint="eastAsia"/>
        </w:rPr>
        <w:t>Banhou</w:t>
      </w:r>
      <w:proofErr w:type="spellEnd"/>
      <w:r>
        <w:rPr>
          <w:rFonts w:hint="eastAsia"/>
        </w:rPr>
        <w:t xml:space="preserve"> </w:t>
      </w:r>
      <w:r>
        <w:t>fought</w:t>
      </w:r>
      <w:r>
        <w:rPr>
          <w:rFonts w:hint="eastAsia"/>
        </w:rPr>
        <w:t xml:space="preserve"> the world, Yang </w:t>
      </w:r>
      <w:proofErr w:type="spellStart"/>
      <w:r>
        <w:rPr>
          <w:rFonts w:hint="eastAsia"/>
        </w:rPr>
        <w:t>Jianhou</w:t>
      </w:r>
      <w:proofErr w:type="spellEnd"/>
      <w:r>
        <w:rPr>
          <w:rFonts w:hint="eastAsia"/>
        </w:rPr>
        <w:t xml:space="preserve"> raise</w:t>
      </w:r>
      <w:r>
        <w:t>d</w:t>
      </w:r>
      <w:r>
        <w:rPr>
          <w:rFonts w:hint="eastAsia"/>
        </w:rPr>
        <w:t xml:space="preserve"> the world, </w:t>
      </w:r>
      <w:r>
        <w:t xml:space="preserve">and </w:t>
      </w:r>
      <w:r>
        <w:rPr>
          <w:rFonts w:hint="eastAsia"/>
        </w:rPr>
        <w:t xml:space="preserve">Yang </w:t>
      </w:r>
      <w:proofErr w:type="spellStart"/>
      <w:r>
        <w:rPr>
          <w:rFonts w:hint="eastAsia"/>
        </w:rPr>
        <w:t>Chengfu</w:t>
      </w:r>
      <w:proofErr w:type="spellEnd"/>
      <w:r>
        <w:rPr>
          <w:rFonts w:hint="eastAsia"/>
        </w:rPr>
        <w:t xml:space="preserve"> spread the world. It can be said that </w:t>
      </w:r>
      <w:r>
        <w:t xml:space="preserve">“each </w:t>
      </w:r>
      <w:r>
        <w:rPr>
          <w:rFonts w:hint="eastAsia"/>
        </w:rPr>
        <w:t xml:space="preserve">tree </w:t>
      </w:r>
      <w:r>
        <w:t xml:space="preserve">is a unique </w:t>
      </w:r>
      <w:r>
        <w:rPr>
          <w:rFonts w:hint="eastAsia"/>
        </w:rPr>
        <w:t>bodhi, a person</w:t>
      </w:r>
      <w:r>
        <w:t xml:space="preserve"> has</w:t>
      </w:r>
      <w:r>
        <w:rPr>
          <w:rFonts w:hint="eastAsia"/>
        </w:rPr>
        <w:t xml:space="preserve"> </w:t>
      </w:r>
      <w:r w:rsidRPr="00780889">
        <w:t>his</w:t>
      </w:r>
      <w:r>
        <w:rPr>
          <w:rFonts w:hint="eastAsia"/>
        </w:rPr>
        <w:t xml:space="preserve"> </w:t>
      </w:r>
      <w:r>
        <w:t>unique</w:t>
      </w:r>
      <w:r>
        <w:rPr>
          <w:rFonts w:hint="eastAsia"/>
        </w:rPr>
        <w:t xml:space="preserve"> </w:t>
      </w:r>
      <w:proofErr w:type="spellStart"/>
      <w:r>
        <w:t>taiji</w:t>
      </w:r>
      <w:proofErr w:type="spellEnd"/>
      <w:r>
        <w:t>”. E</w:t>
      </w:r>
      <w:r>
        <w:rPr>
          <w:rFonts w:hint="eastAsia"/>
        </w:rPr>
        <w:t>ven if the</w:t>
      </w:r>
      <w:r>
        <w:t>ir</w:t>
      </w:r>
      <w:r>
        <w:rPr>
          <w:rFonts w:hint="eastAsia"/>
        </w:rPr>
        <w:t xml:space="preserve"> master </w:t>
      </w:r>
      <w:r>
        <w:t xml:space="preserve">is the same </w:t>
      </w:r>
      <w:r>
        <w:rPr>
          <w:rFonts w:hint="eastAsia"/>
        </w:rPr>
        <w:t xml:space="preserve">person, each disciple may learn to perceive the path of </w:t>
      </w:r>
      <w:r>
        <w:t>t</w:t>
      </w:r>
      <w:r>
        <w:rPr>
          <w:rFonts w:hint="eastAsia"/>
        </w:rPr>
        <w:t xml:space="preserve">aijiquan </w:t>
      </w:r>
      <w:r>
        <w:t>differently.</w:t>
      </w:r>
      <w:r>
        <w:rPr>
          <w:rFonts w:hint="eastAsia"/>
        </w:rPr>
        <w:t xml:space="preserve"> </w:t>
      </w:r>
      <w:r>
        <w:t>A</w:t>
      </w:r>
      <w:r>
        <w:rPr>
          <w:rFonts w:hint="eastAsia"/>
        </w:rPr>
        <w:t xml:space="preserve">s the painter Wu </w:t>
      </w:r>
      <w:proofErr w:type="spellStart"/>
      <w:r>
        <w:rPr>
          <w:rFonts w:hint="eastAsia"/>
        </w:rPr>
        <w:t>Changshuo</w:t>
      </w:r>
      <w:proofErr w:type="spellEnd"/>
      <w:r>
        <w:rPr>
          <w:rFonts w:hint="eastAsia"/>
        </w:rPr>
        <w:t xml:space="preserve"> </w:t>
      </w:r>
      <w:r>
        <w:t xml:space="preserve">once </w:t>
      </w:r>
      <w:r>
        <w:rPr>
          <w:rFonts w:hint="eastAsia"/>
        </w:rPr>
        <w:t xml:space="preserve">said: </w:t>
      </w:r>
      <w:r>
        <w:t>People who are similar at me</w:t>
      </w:r>
      <w:r>
        <w:rPr>
          <w:rFonts w:hint="eastAsia"/>
        </w:rPr>
        <w:t xml:space="preserve"> </w:t>
      </w:r>
      <w:r>
        <w:t>are</w:t>
      </w:r>
      <w:r>
        <w:rPr>
          <w:rFonts w:hint="eastAsia"/>
        </w:rPr>
        <w:t xml:space="preserve"> dead, </w:t>
      </w:r>
      <w:r>
        <w:t>people who break</w:t>
      </w:r>
      <w:r>
        <w:rPr>
          <w:rFonts w:hint="eastAsia"/>
        </w:rPr>
        <w:t xml:space="preserve"> </w:t>
      </w:r>
      <w:r>
        <w:t>my record improve</w:t>
      </w:r>
      <w:r>
        <w:rPr>
          <w:rFonts w:hint="eastAsia"/>
        </w:rPr>
        <w:t xml:space="preserve">, </w:t>
      </w:r>
      <w:r>
        <w:t>people who make use of my style stay alive</w:t>
      </w:r>
      <w:r>
        <w:rPr>
          <w:rFonts w:hint="eastAsia"/>
        </w:rPr>
        <w:t>.</w:t>
      </w:r>
    </w:p>
    <w:p w14:paraId="1BE14DE3" w14:textId="77777777" w:rsidR="00736C19" w:rsidRDefault="00736C19" w:rsidP="00736C19">
      <w:pPr>
        <w:spacing w:line="360" w:lineRule="auto"/>
        <w:jc w:val="center"/>
        <w:rPr>
          <w:b/>
          <w:sz w:val="24"/>
        </w:rPr>
      </w:pPr>
    </w:p>
    <w:p w14:paraId="2D75B54A" w14:textId="77777777" w:rsidR="00736C19" w:rsidRPr="00C15F82" w:rsidRDefault="00736C19" w:rsidP="00736C19">
      <w:pPr>
        <w:spacing w:line="360" w:lineRule="auto"/>
        <w:jc w:val="center"/>
        <w:rPr>
          <w:b/>
          <w:sz w:val="24"/>
        </w:rPr>
      </w:pPr>
      <w:r w:rsidRPr="00C15F82">
        <w:rPr>
          <w:b/>
          <w:sz w:val="24"/>
        </w:rPr>
        <w:t>Shot Putting and Taijiquan</w:t>
      </w:r>
      <w:r>
        <w:rPr>
          <w:b/>
          <w:sz w:val="24"/>
        </w:rPr>
        <w:t>—</w:t>
      </w:r>
      <w:r w:rsidRPr="00C15F82">
        <w:rPr>
          <w:b/>
          <w:sz w:val="24"/>
        </w:rPr>
        <w:t>The Beauty of Each</w:t>
      </w:r>
    </w:p>
    <w:p w14:paraId="17B897B9" w14:textId="77777777" w:rsidR="00736C19" w:rsidRDefault="00736C19" w:rsidP="00736C19">
      <w:pPr>
        <w:spacing w:line="360" w:lineRule="auto"/>
        <w:ind w:firstLine="420"/>
      </w:pPr>
      <w:r>
        <w:rPr>
          <w:rFonts w:hint="eastAsia"/>
        </w:rPr>
        <w:lastRenderedPageBreak/>
        <w:t xml:space="preserve">Many </w:t>
      </w:r>
      <w:r>
        <w:t>W</w:t>
      </w:r>
      <w:r>
        <w:rPr>
          <w:rFonts w:hint="eastAsia"/>
        </w:rPr>
        <w:t>estern sports that share the same principle</w:t>
      </w:r>
      <w:r>
        <w:t>s</w:t>
      </w:r>
      <w:r>
        <w:rPr>
          <w:rFonts w:hint="eastAsia"/>
        </w:rPr>
        <w:t xml:space="preserve"> </w:t>
      </w:r>
      <w:r>
        <w:t>of</w:t>
      </w:r>
      <w:r>
        <w:rPr>
          <w:rFonts w:hint="eastAsia"/>
        </w:rPr>
        <w:t xml:space="preserve"> shot</w:t>
      </w:r>
      <w:r>
        <w:t>-</w:t>
      </w:r>
      <w:r>
        <w:rPr>
          <w:rFonts w:hint="eastAsia"/>
        </w:rPr>
        <w:t>put training, such as strength exercise, outdoor walking</w:t>
      </w:r>
      <w:r>
        <w:t xml:space="preserve"> and</w:t>
      </w:r>
      <w:r>
        <w:rPr>
          <w:rFonts w:hint="eastAsia"/>
        </w:rPr>
        <w:t xml:space="preserve"> marathon</w:t>
      </w:r>
      <w:r>
        <w:t xml:space="preserve"> running</w:t>
      </w:r>
      <w:r>
        <w:rPr>
          <w:rFonts w:hint="eastAsia"/>
        </w:rPr>
        <w:t xml:space="preserve">, have flourished in recent years in China, and their passionate </w:t>
      </w:r>
      <w:r>
        <w:t>goal</w:t>
      </w:r>
      <w:r>
        <w:rPr>
          <w:rFonts w:hint="eastAsia"/>
        </w:rPr>
        <w:t xml:space="preserve"> of </w:t>
      </w:r>
      <w:r>
        <w:t>“</w:t>
      </w:r>
      <w:r>
        <w:rPr>
          <w:rFonts w:hint="eastAsia"/>
        </w:rPr>
        <w:t>higher, faster, stronger</w:t>
      </w:r>
      <w:r>
        <w:t>”</w:t>
      </w:r>
      <w:r>
        <w:rPr>
          <w:rFonts w:hint="eastAsia"/>
        </w:rPr>
        <w:t xml:space="preserve"> that constantly challenges the limits of the body, </w:t>
      </w:r>
      <w:r>
        <w:t xml:space="preserve">their </w:t>
      </w:r>
      <w:r>
        <w:rPr>
          <w:rFonts w:hint="eastAsia"/>
        </w:rPr>
        <w:t xml:space="preserve">relatively objective and standard training methods, and the </w:t>
      </w:r>
      <w:r>
        <w:t>“</w:t>
      </w:r>
      <w:r>
        <w:rPr>
          <w:rFonts w:hint="eastAsia"/>
        </w:rPr>
        <w:t>immediate results</w:t>
      </w:r>
      <w:r>
        <w:t>”</w:t>
      </w:r>
      <w:r>
        <w:rPr>
          <w:rFonts w:hint="eastAsia"/>
        </w:rPr>
        <w:t xml:space="preserve"> </w:t>
      </w:r>
      <w:r>
        <w:t xml:space="preserve">they offer </w:t>
      </w:r>
      <w:r>
        <w:rPr>
          <w:rFonts w:hint="eastAsia"/>
        </w:rPr>
        <w:t xml:space="preserve">are attracting more and more </w:t>
      </w:r>
      <w:r>
        <w:t xml:space="preserve">Chinese </w:t>
      </w:r>
      <w:r>
        <w:rPr>
          <w:rFonts w:hint="eastAsia"/>
        </w:rPr>
        <w:t xml:space="preserve">young people to </w:t>
      </w:r>
      <w:r>
        <w:t>participate in them</w:t>
      </w:r>
      <w:r>
        <w:rPr>
          <w:rFonts w:hint="eastAsia"/>
        </w:rPr>
        <w:t xml:space="preserve">. However, the traditional </w:t>
      </w:r>
      <w:r>
        <w:t>t</w:t>
      </w:r>
      <w:r>
        <w:rPr>
          <w:rFonts w:hint="eastAsia"/>
        </w:rPr>
        <w:t>aijiquan</w:t>
      </w:r>
      <w:r>
        <w:t>’</w:t>
      </w:r>
      <w:r>
        <w:rPr>
          <w:rFonts w:hint="eastAsia"/>
        </w:rPr>
        <w:t>s neutral and peaceful fitness, health</w:t>
      </w:r>
      <w:r>
        <w:t>,</w:t>
      </w:r>
      <w:r>
        <w:rPr>
          <w:rFonts w:hint="eastAsia"/>
        </w:rPr>
        <w:t xml:space="preserve"> and combat philosophy, such as internal and external cultivation, the unity of heaven and man, </w:t>
      </w:r>
      <w:r>
        <w:t>“</w:t>
      </w:r>
      <w:r w:rsidRPr="00C15F82">
        <w:t>A</w:t>
      </w:r>
      <w:r w:rsidRPr="00780889">
        <w:t xml:space="preserve">ny raising hands and kicking feet can be </w:t>
      </w:r>
      <w:proofErr w:type="spellStart"/>
      <w:r w:rsidRPr="00780889">
        <w:t>taiji</w:t>
      </w:r>
      <w:proofErr w:type="spellEnd"/>
      <w:r w:rsidRPr="00780889">
        <w:t xml:space="preserve"> movements</w:t>
      </w:r>
      <w:r w:rsidRPr="00C15F82">
        <w:t xml:space="preserve"> too</w:t>
      </w:r>
      <w:r>
        <w:t>”</w:t>
      </w:r>
      <w:r>
        <w:rPr>
          <w:rFonts w:hint="eastAsia"/>
        </w:rPr>
        <w:t xml:space="preserve"> and </w:t>
      </w:r>
      <w:r>
        <w:t>“</w:t>
      </w:r>
      <w:r w:rsidRPr="00780889">
        <w:t xml:space="preserve">You need ten years practice of </w:t>
      </w:r>
      <w:proofErr w:type="spellStart"/>
      <w:r w:rsidRPr="00780889">
        <w:t>taiji</w:t>
      </w:r>
      <w:proofErr w:type="spellEnd"/>
      <w:r w:rsidRPr="00780889">
        <w:t xml:space="preserve"> before </w:t>
      </w:r>
      <w:r w:rsidRPr="00C15F82">
        <w:t>push</w:t>
      </w:r>
      <w:r w:rsidRPr="00780889">
        <w:t>ing with others</w:t>
      </w:r>
      <w:r w:rsidRPr="00C15F82">
        <w:t>/ You need ten years to get the right feeling of Taijiquan</w:t>
      </w:r>
      <w:r w:rsidRPr="00780889">
        <w:t xml:space="preserve"> </w:t>
      </w:r>
      <w:r>
        <w:t>”</w:t>
      </w:r>
      <w:r>
        <w:rPr>
          <w:rFonts w:hint="eastAsia"/>
        </w:rPr>
        <w:t xml:space="preserve">, is becoming more and more difficult for modern people to understand and </w:t>
      </w:r>
      <w:r>
        <w:t>accept</w:t>
      </w:r>
      <w:r>
        <w:rPr>
          <w:rFonts w:hint="eastAsia"/>
        </w:rPr>
        <w:t>.</w:t>
      </w:r>
    </w:p>
    <w:p w14:paraId="1FA164C2" w14:textId="77777777" w:rsidR="00736C19" w:rsidRDefault="00736C19" w:rsidP="00736C19">
      <w:pPr>
        <w:spacing w:line="360" w:lineRule="auto"/>
        <w:ind w:firstLine="420"/>
      </w:pPr>
      <w:r>
        <w:rPr>
          <w:rFonts w:hint="eastAsia"/>
        </w:rPr>
        <w:t xml:space="preserve">In my </w:t>
      </w:r>
      <w:r>
        <w:t>t</w:t>
      </w:r>
      <w:r>
        <w:rPr>
          <w:rFonts w:hint="eastAsia"/>
        </w:rPr>
        <w:t xml:space="preserve">aijiquan </w:t>
      </w:r>
      <w:r>
        <w:t>d</w:t>
      </w:r>
      <w:r>
        <w:rPr>
          <w:rFonts w:hint="eastAsia"/>
        </w:rPr>
        <w:t xml:space="preserve">issemination </w:t>
      </w:r>
      <w:r>
        <w:t>d</w:t>
      </w:r>
      <w:r>
        <w:rPr>
          <w:rFonts w:hint="eastAsia"/>
        </w:rPr>
        <w:t xml:space="preserve">iscussion class, a graduate student who had taken </w:t>
      </w:r>
      <w:r>
        <w:t xml:space="preserve">a class in </w:t>
      </w:r>
      <w:r>
        <w:rPr>
          <w:rFonts w:hint="eastAsia"/>
        </w:rPr>
        <w:t xml:space="preserve">24-posture simplified </w:t>
      </w:r>
      <w:r>
        <w:t>T</w:t>
      </w:r>
      <w:r>
        <w:rPr>
          <w:rFonts w:hint="eastAsia"/>
        </w:rPr>
        <w:t xml:space="preserve">aijiquan bluntly said that </w:t>
      </w:r>
      <w:r>
        <w:t>T</w:t>
      </w:r>
      <w:r>
        <w:rPr>
          <w:rFonts w:hint="eastAsia"/>
        </w:rPr>
        <w:t xml:space="preserve">aijiquan was </w:t>
      </w:r>
      <w:r>
        <w:t>“</w:t>
      </w:r>
      <w:r>
        <w:rPr>
          <w:rFonts w:hint="eastAsia"/>
        </w:rPr>
        <w:t>ugly</w:t>
      </w:r>
      <w:r>
        <w:t>”</w:t>
      </w:r>
      <w:r>
        <w:rPr>
          <w:rFonts w:hint="eastAsia"/>
        </w:rPr>
        <w:t xml:space="preserve"> and that some of the movements were </w:t>
      </w:r>
      <w:r>
        <w:t>“</w:t>
      </w:r>
      <w:r>
        <w:rPr>
          <w:rFonts w:hint="eastAsia"/>
        </w:rPr>
        <w:t>inexplicable</w:t>
      </w:r>
      <w:r>
        <w:t>”</w:t>
      </w:r>
      <w:r>
        <w:rPr>
          <w:rFonts w:hint="eastAsia"/>
        </w:rPr>
        <w:t xml:space="preserve">. One wonders if his knowledge and understanding of taijiquan </w:t>
      </w:r>
      <w:r>
        <w:t>were</w:t>
      </w:r>
      <w:r>
        <w:rPr>
          <w:rFonts w:hint="eastAsia"/>
        </w:rPr>
        <w:t xml:space="preserve"> unknowingly influenced by </w:t>
      </w:r>
      <w:r>
        <w:t>his</w:t>
      </w:r>
      <w:r>
        <w:rPr>
          <w:rFonts w:hint="eastAsia"/>
        </w:rPr>
        <w:t xml:space="preserve"> preconceptions of Western science and movement concepts, or </w:t>
      </w:r>
      <w:r>
        <w:t>“</w:t>
      </w:r>
      <w:r>
        <w:rPr>
          <w:rFonts w:hint="eastAsia"/>
        </w:rPr>
        <w:t>cultural pollution</w:t>
      </w:r>
      <w:r>
        <w:t>”</w:t>
      </w:r>
      <w:r>
        <w:rPr>
          <w:rFonts w:hint="eastAsia"/>
        </w:rPr>
        <w:t>. A student, when looking at the traditional master</w:t>
      </w:r>
      <w:r>
        <w:t>’</w:t>
      </w:r>
      <w:r>
        <w:rPr>
          <w:rFonts w:hint="eastAsia"/>
        </w:rPr>
        <w:t xml:space="preserve">s taijiquan photo, criticized his </w:t>
      </w:r>
      <w:r>
        <w:t>performance of the taijiquan movement “</w:t>
      </w:r>
      <w:r>
        <w:rPr>
          <w:rFonts w:hint="eastAsia"/>
        </w:rPr>
        <w:t xml:space="preserve">right </w:t>
      </w:r>
      <w:r w:rsidRPr="00780889">
        <w:t>kicking</w:t>
      </w:r>
      <w:r>
        <w:rPr>
          <w:rFonts w:hint="eastAsia"/>
        </w:rPr>
        <w:t xml:space="preserve"> foot</w:t>
      </w:r>
      <w:r>
        <w:t>”</w:t>
      </w:r>
      <w:r>
        <w:rPr>
          <w:rFonts w:hint="eastAsia"/>
        </w:rPr>
        <w:t xml:space="preserve"> for </w:t>
      </w:r>
      <w:r>
        <w:t>“</w:t>
      </w:r>
      <w:r>
        <w:rPr>
          <w:rFonts w:hint="eastAsia"/>
        </w:rPr>
        <w:t>not even straightening his leg</w:t>
      </w:r>
      <w:r>
        <w:t>”</w:t>
      </w:r>
      <w:r>
        <w:rPr>
          <w:rFonts w:hint="eastAsia"/>
        </w:rPr>
        <w:t xml:space="preserve">, and I immediately asked her, </w:t>
      </w:r>
      <w:r>
        <w:t>“</w:t>
      </w:r>
      <w:r>
        <w:rPr>
          <w:rFonts w:hint="eastAsia"/>
        </w:rPr>
        <w:t>Why do you think a straight leg must look good?</w:t>
      </w:r>
      <w:r>
        <w:t>”</w:t>
      </w:r>
      <w:r>
        <w:rPr>
          <w:rFonts w:hint="eastAsia"/>
        </w:rPr>
        <w:t xml:space="preserve"> taijiquan is all about keeping the middle</w:t>
      </w:r>
      <w:r w:rsidRPr="00780889">
        <w:t>/center</w:t>
      </w:r>
      <w:r>
        <w:rPr>
          <w:rFonts w:hint="eastAsia"/>
        </w:rPr>
        <w:t xml:space="preserve"> and using the middle</w:t>
      </w:r>
      <w:r w:rsidRPr="00780889">
        <w:t>/center</w:t>
      </w:r>
      <w:r>
        <w:rPr>
          <w:rFonts w:hint="eastAsia"/>
        </w:rPr>
        <w:t xml:space="preserve">, attacking and defending at the same time, </w:t>
      </w:r>
      <w:r w:rsidRPr="00780889">
        <w:t>kicking foot no higher than the waist</w:t>
      </w:r>
      <w:r>
        <w:rPr>
          <w:rFonts w:hint="eastAsia"/>
        </w:rPr>
        <w:t xml:space="preserve">, and </w:t>
      </w:r>
      <w:r>
        <w:t>“</w:t>
      </w:r>
      <w:r>
        <w:rPr>
          <w:rFonts w:hint="eastAsia"/>
        </w:rPr>
        <w:t>curving and saving</w:t>
      </w:r>
      <w:r>
        <w:t>”</w:t>
      </w:r>
      <w:r>
        <w:rPr>
          <w:rFonts w:hint="eastAsia"/>
        </w:rPr>
        <w:t xml:space="preserve"> to avoid going too far. It seems that such traditional concepts are completely unfamiliar to young students nowadays, and it is difficult </w:t>
      </w:r>
      <w:r>
        <w:t xml:space="preserve">for them </w:t>
      </w:r>
      <w:r>
        <w:rPr>
          <w:rFonts w:hint="eastAsia"/>
        </w:rPr>
        <w:t xml:space="preserve">to identify with </w:t>
      </w:r>
      <w:r>
        <w:t>those concepts</w:t>
      </w:r>
      <w:r>
        <w:rPr>
          <w:rFonts w:hint="eastAsia"/>
        </w:rPr>
        <w:t xml:space="preserve">. In the past two years, I have started to arrange for students in my classes to go to the field to experience the teachings and real </w:t>
      </w:r>
      <w:proofErr w:type="spellStart"/>
      <w:r>
        <w:rPr>
          <w:rFonts w:hint="eastAsia"/>
        </w:rPr>
        <w:t>kungfu</w:t>
      </w:r>
      <w:proofErr w:type="spellEnd"/>
      <w:r>
        <w:rPr>
          <w:rFonts w:hint="eastAsia"/>
        </w:rPr>
        <w:t xml:space="preserve"> of folk taijiquan masters, and they all admit</w:t>
      </w:r>
      <w:r>
        <w:t>ted</w:t>
      </w:r>
      <w:r>
        <w:rPr>
          <w:rFonts w:hint="eastAsia"/>
        </w:rPr>
        <w:t xml:space="preserve"> with surprise that they would never </w:t>
      </w:r>
      <w:r>
        <w:t xml:space="preserve">have </w:t>
      </w:r>
      <w:r>
        <w:rPr>
          <w:rFonts w:hint="eastAsia"/>
        </w:rPr>
        <w:t>believe</w:t>
      </w:r>
      <w:r>
        <w:t>d</w:t>
      </w:r>
      <w:r>
        <w:rPr>
          <w:rFonts w:hint="eastAsia"/>
        </w:rPr>
        <w:t xml:space="preserve"> that there is such</w:t>
      </w:r>
      <w:r>
        <w:t xml:space="preserve"> a relationship between</w:t>
      </w:r>
      <w:r>
        <w:rPr>
          <w:rFonts w:hint="eastAsia"/>
        </w:rPr>
        <w:t xml:space="preserve"> </w:t>
      </w:r>
      <w:proofErr w:type="spellStart"/>
      <w:r>
        <w:rPr>
          <w:rFonts w:hint="eastAsia"/>
        </w:rPr>
        <w:t>kungfu</w:t>
      </w:r>
      <w:proofErr w:type="spellEnd"/>
      <w:r>
        <w:rPr>
          <w:rFonts w:hint="eastAsia"/>
        </w:rPr>
        <w:t xml:space="preserve"> and philosophy if they did not feel and experience it for themselves.</w:t>
      </w:r>
    </w:p>
    <w:p w14:paraId="0DA32412" w14:textId="77777777" w:rsidR="00736C19" w:rsidRDefault="00736C19" w:rsidP="00736C19">
      <w:pPr>
        <w:spacing w:line="360" w:lineRule="auto"/>
        <w:ind w:firstLine="420"/>
      </w:pPr>
    </w:p>
    <w:p w14:paraId="46AB85DA" w14:textId="77777777" w:rsidR="00736C19" w:rsidRDefault="00736C19" w:rsidP="00736C19">
      <w:pPr>
        <w:spacing w:line="360" w:lineRule="auto"/>
        <w:ind w:firstLine="420"/>
      </w:pPr>
    </w:p>
    <w:p w14:paraId="3D3AE8B1" w14:textId="77777777" w:rsidR="00736C19" w:rsidRDefault="00736C19" w:rsidP="00736C19">
      <w:pPr>
        <w:spacing w:line="360" w:lineRule="auto"/>
        <w:ind w:firstLine="420"/>
      </w:pPr>
      <w:r w:rsidRPr="00CB535F">
        <w:rPr>
          <w:noProof/>
        </w:rPr>
        <w:lastRenderedPageBreak/>
        <w:drawing>
          <wp:inline distT="0" distB="0" distL="0" distR="0" wp14:anchorId="469FFDF9" wp14:editId="02DF20B6">
            <wp:extent cx="5274310" cy="5274310"/>
            <wp:effectExtent l="0" t="0" r="2540" b="2540"/>
            <wp:docPr id="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w="9525">
                      <a:noFill/>
                      <a:miter lim="800000"/>
                      <a:headEnd/>
                      <a:tailEnd/>
                    </a:ln>
                    <a:extLst/>
                  </pic:spPr>
                </pic:pic>
              </a:graphicData>
            </a:graphic>
          </wp:inline>
        </w:drawing>
      </w:r>
    </w:p>
    <w:p w14:paraId="17FDA8BE" w14:textId="77777777" w:rsidR="00736C19" w:rsidRPr="00C15F82" w:rsidRDefault="00736C19" w:rsidP="00736C19">
      <w:pPr>
        <w:spacing w:line="360" w:lineRule="auto"/>
        <w:ind w:firstLine="420"/>
        <w:rPr>
          <w:b/>
        </w:rPr>
      </w:pPr>
      <w:r w:rsidRPr="00C15F82">
        <w:rPr>
          <w:b/>
        </w:rPr>
        <w:t xml:space="preserve">right kicking foot </w:t>
      </w:r>
      <w:r>
        <w:rPr>
          <w:b/>
        </w:rPr>
        <w:t xml:space="preserve">by </w:t>
      </w:r>
      <w:proofErr w:type="spellStart"/>
      <w:r>
        <w:rPr>
          <w:b/>
        </w:rPr>
        <w:t>Qiu</w:t>
      </w:r>
      <w:proofErr w:type="spellEnd"/>
      <w:r>
        <w:rPr>
          <w:b/>
        </w:rPr>
        <w:t xml:space="preserve"> </w:t>
      </w:r>
      <w:proofErr w:type="spellStart"/>
      <w:r>
        <w:rPr>
          <w:b/>
        </w:rPr>
        <w:t>Yiguo</w:t>
      </w:r>
      <w:proofErr w:type="spellEnd"/>
      <w:r>
        <w:rPr>
          <w:b/>
        </w:rPr>
        <w:t xml:space="preserve">, a master of Yang style Taijiquan </w:t>
      </w:r>
    </w:p>
    <w:p w14:paraId="793F3DB6" w14:textId="77777777" w:rsidR="00736C19" w:rsidRDefault="00736C19" w:rsidP="00736C19">
      <w:pPr>
        <w:spacing w:line="360" w:lineRule="auto"/>
        <w:ind w:firstLine="420"/>
      </w:pPr>
    </w:p>
    <w:p w14:paraId="0A2F7445" w14:textId="77777777" w:rsidR="00736C19" w:rsidRDefault="00736C19" w:rsidP="00736C19">
      <w:pPr>
        <w:spacing w:line="360" w:lineRule="auto"/>
        <w:ind w:firstLine="420"/>
      </w:pPr>
      <w:r>
        <w:rPr>
          <w:rFonts w:hint="eastAsia"/>
        </w:rPr>
        <w:t>A master</w:t>
      </w:r>
      <w:r>
        <w:t>’</w:t>
      </w:r>
      <w:r>
        <w:rPr>
          <w:rFonts w:hint="eastAsia"/>
        </w:rPr>
        <w:t xml:space="preserve">s student who was also a member of the basketball team at the College of Chemistry took my taijiquan class, and when </w:t>
      </w:r>
      <w:r w:rsidRPr="00780889">
        <w:t>we</w:t>
      </w:r>
      <w:r>
        <w:t xml:space="preserve"> </w:t>
      </w:r>
      <w:r>
        <w:rPr>
          <w:rFonts w:hint="eastAsia"/>
        </w:rPr>
        <w:t>talked about how</w:t>
      </w:r>
      <w:r>
        <w:t xml:space="preserve"> </w:t>
      </w:r>
      <w:r w:rsidRPr="00780889">
        <w:t>the</w:t>
      </w:r>
      <w:r>
        <w:t xml:space="preserve"> </w:t>
      </w:r>
      <w:r w:rsidRPr="00780889">
        <w:t>palms</w:t>
      </w:r>
      <w:r>
        <w:rPr>
          <w:rFonts w:hint="eastAsia"/>
        </w:rPr>
        <w:t xml:space="preserve"> would feel hot and swollen at the beginning of taijiquan practice, she blurted out, </w:t>
      </w:r>
      <w:r>
        <w:t>“</w:t>
      </w:r>
      <w:r>
        <w:rPr>
          <w:rFonts w:hint="eastAsia"/>
        </w:rPr>
        <w:t>My hands get hot when I play basketball too!</w:t>
      </w:r>
      <w:r>
        <w:t>”</w:t>
      </w:r>
      <w:r>
        <w:rPr>
          <w:rFonts w:hint="eastAsia"/>
        </w:rPr>
        <w:t xml:space="preserve"> There was a sense of disdain in her words. Now that she is a doctoral student, I would like to ask her again if she gets hot</w:t>
      </w:r>
      <w:r>
        <w:t xml:space="preserve"> on her soles</w:t>
      </w:r>
      <w:r>
        <w:rPr>
          <w:rFonts w:hint="eastAsia"/>
        </w:rPr>
        <w:t xml:space="preserve"> when she plays basketball, as </w:t>
      </w:r>
      <w:r>
        <w:t>I</w:t>
      </w:r>
      <w:r>
        <w:rPr>
          <w:rFonts w:hint="eastAsia"/>
        </w:rPr>
        <w:t xml:space="preserve"> occasionally run into her on campus.</w:t>
      </w:r>
    </w:p>
    <w:p w14:paraId="598C2600" w14:textId="77777777" w:rsidR="00736C19" w:rsidRDefault="00736C19" w:rsidP="00736C19">
      <w:pPr>
        <w:spacing w:line="360" w:lineRule="auto"/>
        <w:ind w:firstLine="420"/>
      </w:pPr>
      <w:r>
        <w:rPr>
          <w:rFonts w:hint="eastAsia"/>
        </w:rPr>
        <w:t xml:space="preserve">A martial arts </w:t>
      </w:r>
      <w:r>
        <w:t>professor</w:t>
      </w:r>
      <w:r>
        <w:rPr>
          <w:rFonts w:hint="eastAsia"/>
        </w:rPr>
        <w:t xml:space="preserve"> who teaches 24-posture simplified </w:t>
      </w:r>
      <w:r>
        <w:t>taiji</w:t>
      </w:r>
      <w:r>
        <w:rPr>
          <w:rFonts w:hint="eastAsia"/>
        </w:rPr>
        <w:t>quan lamented helplessly in a private conversation that he had no way to incorporate the traditional taijiquan practice into modern classroom teaching. At first</w:t>
      </w:r>
      <w:r>
        <w:t>,</w:t>
      </w:r>
      <w:r>
        <w:rPr>
          <w:rFonts w:hint="eastAsia"/>
        </w:rPr>
        <w:t xml:space="preserve"> I had a hard time recognizing his point of view, but then I realized that the main way to show the results of the mandatory taijiquan class for college men is usually </w:t>
      </w:r>
      <w:r>
        <w:t>a</w:t>
      </w:r>
      <w:r>
        <w:rPr>
          <w:rFonts w:hint="eastAsia"/>
        </w:rPr>
        <w:t xml:space="preserve"> </w:t>
      </w:r>
      <w:r>
        <w:t>large-</w:t>
      </w:r>
      <w:r>
        <w:rPr>
          <w:rFonts w:hint="eastAsia"/>
        </w:rPr>
        <w:t>group</w:t>
      </w:r>
      <w:r>
        <w:t xml:space="preserve"> </w:t>
      </w:r>
      <w:r w:rsidRPr="00780889">
        <w:t>(</w:t>
      </w:r>
      <w:r w:rsidRPr="00C15F82">
        <w:t>that is, with hundreds of people</w:t>
      </w:r>
      <w:r w:rsidRPr="00780889">
        <w:t xml:space="preserve">) </w:t>
      </w:r>
      <w:r w:rsidRPr="00C15F82">
        <w:t>performance</w:t>
      </w:r>
      <w:r>
        <w:t xml:space="preserve"> </w:t>
      </w:r>
      <w:r w:rsidRPr="00780889">
        <w:t>of</w:t>
      </w:r>
      <w:r>
        <w:t xml:space="preserve"> </w:t>
      </w:r>
      <w:r>
        <w:rPr>
          <w:rFonts w:hint="eastAsia"/>
        </w:rPr>
        <w:t xml:space="preserve">24-posture </w:t>
      </w:r>
      <w:r>
        <w:t>taijiquan</w:t>
      </w:r>
      <w:r w:rsidRPr="00780889">
        <w:t xml:space="preserve"> </w:t>
      </w:r>
      <w:r>
        <w:rPr>
          <w:rFonts w:hint="eastAsia"/>
        </w:rPr>
        <w:t>at the opening ceremony of the field day</w:t>
      </w:r>
      <w:r>
        <w:t xml:space="preserve"> in every April</w:t>
      </w:r>
      <w:r>
        <w:rPr>
          <w:rFonts w:hint="eastAsia"/>
        </w:rPr>
        <w:t xml:space="preserve">. The requirement for the performance is that the movements be uniform and standardized, with the taller </w:t>
      </w:r>
      <w:r>
        <w:t>students</w:t>
      </w:r>
      <w:r>
        <w:rPr>
          <w:rFonts w:hint="eastAsia"/>
        </w:rPr>
        <w:t xml:space="preserve"> lowering their movements and the shorter ones stretching their arms </w:t>
      </w:r>
      <w:r>
        <w:rPr>
          <w:rFonts w:hint="eastAsia"/>
        </w:rPr>
        <w:lastRenderedPageBreak/>
        <w:t>and legs</w:t>
      </w:r>
      <w:r>
        <w:t>. I</w:t>
      </w:r>
      <w:r>
        <w:rPr>
          <w:rFonts w:hint="eastAsia"/>
        </w:rPr>
        <w:t>sn</w:t>
      </w:r>
      <w:r>
        <w:t>’</w:t>
      </w:r>
      <w:r>
        <w:rPr>
          <w:rFonts w:hint="eastAsia"/>
        </w:rPr>
        <w:t>t such a uniform teaching requirement like the bed of Procrustes</w:t>
      </w:r>
      <w:r>
        <w:t>,</w:t>
      </w:r>
      <w:r>
        <w:rPr>
          <w:rFonts w:hint="eastAsia"/>
        </w:rPr>
        <w:t xml:space="preserve"> where the long legs are sawed short and the short legs are stretched long? How can we achieve the individualized presentation of traditional taijiquan, which is based on the principle of </w:t>
      </w:r>
      <w:r>
        <w:t>“</w:t>
      </w:r>
      <w:r>
        <w:rPr>
          <w:rFonts w:hint="eastAsia"/>
        </w:rPr>
        <w:t>finding comfort</w:t>
      </w:r>
      <w:r>
        <w:t>” by yourself</w:t>
      </w:r>
      <w:r>
        <w:rPr>
          <w:rFonts w:hint="eastAsia"/>
        </w:rPr>
        <w:t>?</w:t>
      </w:r>
    </w:p>
    <w:p w14:paraId="709AAAE9" w14:textId="77777777" w:rsidR="00736C19" w:rsidRDefault="00736C19" w:rsidP="00736C19">
      <w:pPr>
        <w:spacing w:line="360" w:lineRule="auto"/>
        <w:ind w:firstLine="420"/>
      </w:pPr>
      <w:r>
        <w:rPr>
          <w:rFonts w:hint="eastAsia"/>
        </w:rPr>
        <w:t xml:space="preserve">Behind these simple superficial differences and cognitive differences, there is actually a vast difference between the paradigms of Chinese and Western sports and fitness, from the basic concept to the practice. How to perceive and coordinate the relationship between the two? Is it that </w:t>
      </w:r>
      <w:proofErr w:type="gramStart"/>
      <w:r>
        <w:t>“</w:t>
      </w:r>
      <w:proofErr w:type="gramEnd"/>
      <w:r>
        <w:rPr>
          <w:rFonts w:hint="eastAsia"/>
        </w:rPr>
        <w:t>you can</w:t>
      </w:r>
      <w:r>
        <w:t>’</w:t>
      </w:r>
      <w:r>
        <w:rPr>
          <w:rFonts w:hint="eastAsia"/>
        </w:rPr>
        <w:t>t have both fish and bear</w:t>
      </w:r>
      <w:r>
        <w:t>’</w:t>
      </w:r>
      <w:r>
        <w:rPr>
          <w:rFonts w:hint="eastAsia"/>
        </w:rPr>
        <w:t>s paw</w:t>
      </w:r>
      <w:r>
        <w:t>“</w:t>
      </w:r>
      <w:r>
        <w:rPr>
          <w:rFonts w:hint="eastAsia"/>
        </w:rPr>
        <w:t>—</w:t>
      </w:r>
      <w:r>
        <w:rPr>
          <w:rFonts w:hint="eastAsia"/>
        </w:rPr>
        <w:t>that you can only choose one or the other, negating or replacing one with the other? Or can the two coexist peacefully and beautifully?</w:t>
      </w:r>
    </w:p>
    <w:p w14:paraId="789B8F79" w14:textId="77777777" w:rsidR="00736C19" w:rsidRDefault="00736C19" w:rsidP="00736C19">
      <w:pPr>
        <w:spacing w:line="360" w:lineRule="auto"/>
        <w:ind w:firstLine="420"/>
      </w:pPr>
      <w:r>
        <w:rPr>
          <w:rFonts w:hint="eastAsia"/>
        </w:rPr>
        <w:t xml:space="preserve">In this regard, it is very important to deeply understand the essential differences between Chinese and Western movements and to avoid the simple and crude dichotomy of scientific or unscientific demarcation, or the forced over-interpretation of one paradigm by another. For the sake of space, </w:t>
      </w:r>
      <w:r>
        <w:t xml:space="preserve">I will only briefly discuss </w:t>
      </w:r>
      <w:r>
        <w:rPr>
          <w:rFonts w:hint="eastAsia"/>
        </w:rPr>
        <w:t>a few points here</w:t>
      </w:r>
      <w:r>
        <w:t xml:space="preserve">: </w:t>
      </w:r>
    </w:p>
    <w:p w14:paraId="02DC0547" w14:textId="77777777" w:rsidR="00736C19" w:rsidRDefault="00736C19" w:rsidP="00736C19">
      <w:pPr>
        <w:spacing w:line="360" w:lineRule="auto"/>
        <w:ind w:firstLine="420"/>
      </w:pPr>
      <w:r>
        <w:rPr>
          <w:rFonts w:hint="eastAsia"/>
        </w:rPr>
        <w:t xml:space="preserve">First of all, a Western research paradigm will affect or even mislead the understanding of traditional taijiquan. Two years ago, I attended an international conference on </w:t>
      </w:r>
      <w:r>
        <w:t>t</w:t>
      </w:r>
      <w:r>
        <w:rPr>
          <w:rFonts w:hint="eastAsia"/>
        </w:rPr>
        <w:t xml:space="preserve">aijiquan, and I could see from the agenda of the conference that the topics of the </w:t>
      </w:r>
      <w:r>
        <w:t>presentations by</w:t>
      </w:r>
      <w:r>
        <w:rPr>
          <w:rFonts w:hint="eastAsia"/>
        </w:rPr>
        <w:t xml:space="preserve"> the experts and scholars were </w:t>
      </w:r>
      <w:r>
        <w:t>as follows</w:t>
      </w:r>
      <w:r>
        <w:rPr>
          <w:rFonts w:hint="eastAsia"/>
        </w:rPr>
        <w:t>: the auxiliary treatment of coronary heart disease, the relief mechanism of taijiquan for frozen shoulder, the efficacy of taijiquan for hepatitis B, the rehabilitation of patients with nephritis, the recovery effect of taijiquan for patients with hypertension, the healing effect of taijiquan for patients with lumbar disc herniation, the benefits of taijiquan for pulmonary embolism, the healing effect of taijiquan for patients with lumbar disc herniation</w:t>
      </w:r>
      <w:r>
        <w:t>, t</w:t>
      </w:r>
      <w:r>
        <w:rPr>
          <w:rFonts w:hint="eastAsia"/>
        </w:rPr>
        <w:t>he study of the effects of taijiquan on the prevention and treatment of pulmonary embolism, the improvement of insomnia by taijiquan ......, and so on</w:t>
      </w:r>
      <w:r>
        <w:t>. A</w:t>
      </w:r>
      <w:r>
        <w:rPr>
          <w:rFonts w:hint="eastAsia"/>
        </w:rPr>
        <w:t>lthough</w:t>
      </w:r>
      <w:r>
        <w:t xml:space="preserve"> </w:t>
      </w:r>
      <w:r>
        <w:rPr>
          <w:rFonts w:hint="eastAsia"/>
        </w:rPr>
        <w:t xml:space="preserve">the original meaning of science is the </w:t>
      </w:r>
      <w:r>
        <w:t>“</w:t>
      </w:r>
      <w:r>
        <w:rPr>
          <w:rFonts w:hint="eastAsia"/>
        </w:rPr>
        <w:t>study of subdisciplines</w:t>
      </w:r>
      <w:r>
        <w:t>”</w:t>
      </w:r>
      <w:r>
        <w:rPr>
          <w:rFonts w:hint="eastAsia"/>
        </w:rPr>
        <w:t>, the perception of taijiquan may have the negative effect of becoming more and more detailed and fragmented</w:t>
      </w:r>
      <w:r>
        <w:rPr>
          <w:rFonts w:hint="eastAsia"/>
        </w:rPr>
        <w:t>—</w:t>
      </w:r>
      <w:proofErr w:type="gramStart"/>
      <w:r>
        <w:t>”</w:t>
      </w:r>
      <w:proofErr w:type="gramEnd"/>
      <w:r>
        <w:rPr>
          <w:rFonts w:hint="eastAsia"/>
        </w:rPr>
        <w:t>seeing the trees but not the forest</w:t>
      </w:r>
      <w:r>
        <w:t>”</w:t>
      </w:r>
      <w:r>
        <w:rPr>
          <w:rFonts w:hint="eastAsia"/>
        </w:rPr>
        <w:t xml:space="preserve">, or even </w:t>
      </w:r>
      <w:r>
        <w:t>“</w:t>
      </w:r>
      <w:r w:rsidRPr="00780889">
        <w:t xml:space="preserve">You can’t </w:t>
      </w:r>
      <w:r w:rsidRPr="00C15F82">
        <w:t xml:space="preserve">even </w:t>
      </w:r>
      <w:r w:rsidRPr="00780889">
        <w:t xml:space="preserve">see Mount </w:t>
      </w:r>
      <w:proofErr w:type="spellStart"/>
      <w:r w:rsidRPr="00780889">
        <w:t>Taishan</w:t>
      </w:r>
      <w:proofErr w:type="spellEnd"/>
      <w:r w:rsidRPr="00780889">
        <w:t xml:space="preserve"> when your eyes are blinded by a leaf</w:t>
      </w:r>
      <w:r>
        <w:t>”</w:t>
      </w:r>
      <w:r>
        <w:rPr>
          <w:rFonts w:hint="eastAsia"/>
        </w:rPr>
        <w:t xml:space="preserve">. Some foreign taijiquan researchers at the meeting confessed that there is a great lack of research results on the humanistic aspects of taijiquan that can be grasped as a whole. Indeed, if each field of study is only dedicated to </w:t>
      </w:r>
      <w:r>
        <w:t>t</w:t>
      </w:r>
      <w:r>
        <w:rPr>
          <w:rFonts w:hint="eastAsia"/>
        </w:rPr>
        <w:t xml:space="preserve">aijiquan in its own </w:t>
      </w:r>
      <w:r>
        <w:t>“</w:t>
      </w:r>
      <w:r>
        <w:rPr>
          <w:rFonts w:hint="eastAsia"/>
        </w:rPr>
        <w:t>acre of land</w:t>
      </w:r>
      <w:r>
        <w:t>”</w:t>
      </w:r>
      <w:r>
        <w:rPr>
          <w:rFonts w:hint="eastAsia"/>
        </w:rPr>
        <w:t xml:space="preserve">, then it will only bring </w:t>
      </w:r>
      <w:r>
        <w:t xml:space="preserve">a </w:t>
      </w:r>
      <w:r>
        <w:rPr>
          <w:rFonts w:hint="eastAsia"/>
        </w:rPr>
        <w:t xml:space="preserve">more and more fragmented understanding of </w:t>
      </w:r>
      <w:r>
        <w:t>t</w:t>
      </w:r>
      <w:r>
        <w:rPr>
          <w:rFonts w:hint="eastAsia"/>
        </w:rPr>
        <w:t>aijiquan.</w:t>
      </w:r>
    </w:p>
    <w:p w14:paraId="4DC3330F" w14:textId="77777777" w:rsidR="00736C19" w:rsidRDefault="00736C19" w:rsidP="00736C19">
      <w:pPr>
        <w:spacing w:line="360" w:lineRule="auto"/>
        <w:ind w:firstLine="420"/>
      </w:pPr>
      <w:r>
        <w:rPr>
          <w:rFonts w:hint="eastAsia"/>
        </w:rPr>
        <w:t>According to the American College of Sports Medicine, for healthy adults, the minimum intensity of exercise should be 50% of one</w:t>
      </w:r>
      <w:r>
        <w:t>’</w:t>
      </w:r>
      <w:r>
        <w:rPr>
          <w:rFonts w:hint="eastAsia"/>
        </w:rPr>
        <w:t>s maximum oxygen uptake</w:t>
      </w:r>
      <w:r>
        <w:t>,</w:t>
      </w:r>
      <w:r>
        <w:rPr>
          <w:rFonts w:hint="eastAsia"/>
        </w:rPr>
        <w:t xml:space="preserve"> and the heart rate should be 130-135 times</w:t>
      </w:r>
      <w:r>
        <w:t xml:space="preserve"> per </w:t>
      </w:r>
      <w:r>
        <w:rPr>
          <w:rFonts w:hint="eastAsia"/>
        </w:rPr>
        <w:t>minute in order to exercise the cardiovascular system and enhance physical fitness. In order to meet this Western exercise theory, some domestic experts have argued that</w:t>
      </w:r>
      <w:r>
        <w:t xml:space="preserve"> those</w:t>
      </w:r>
      <w:r>
        <w:rPr>
          <w:rFonts w:hint="eastAsia"/>
        </w:rPr>
        <w:t xml:space="preserve"> practicing taijiquan </w:t>
      </w:r>
      <w:r>
        <w:t>should try to</w:t>
      </w:r>
      <w:r>
        <w:rPr>
          <w:rFonts w:hint="eastAsia"/>
        </w:rPr>
        <w:t xml:space="preserve"> reach or approach this heart rate, thus meeting the international standard for cardiovascular exercise. Imagine if a person</w:t>
      </w:r>
      <w:r>
        <w:t>’</w:t>
      </w:r>
      <w:r>
        <w:rPr>
          <w:rFonts w:hint="eastAsia"/>
        </w:rPr>
        <w:t xml:space="preserve">s heart rate reaches 130 to 135 beats per minute </w:t>
      </w:r>
      <w:r>
        <w:t>while</w:t>
      </w:r>
      <w:r>
        <w:rPr>
          <w:rFonts w:hint="eastAsia"/>
        </w:rPr>
        <w:t xml:space="preserve"> practicing </w:t>
      </w:r>
      <w:r>
        <w:t>t</w:t>
      </w:r>
      <w:r>
        <w:rPr>
          <w:rFonts w:hint="eastAsia"/>
        </w:rPr>
        <w:t xml:space="preserve">aijiquan, </w:t>
      </w:r>
      <w:r>
        <w:t>could</w:t>
      </w:r>
      <w:r>
        <w:rPr>
          <w:rFonts w:hint="eastAsia"/>
        </w:rPr>
        <w:t xml:space="preserve"> he still be neutral and comfortable, breathe naturally, and be calm and relaxed? Isn</w:t>
      </w:r>
      <w:r>
        <w:t>’</w:t>
      </w:r>
      <w:r>
        <w:rPr>
          <w:rFonts w:hint="eastAsia"/>
        </w:rPr>
        <w:t>t this kind of blindly</w:t>
      </w:r>
      <w:r>
        <w:t>-</w:t>
      </w:r>
      <w:r>
        <w:rPr>
          <w:rFonts w:hint="eastAsia"/>
        </w:rPr>
        <w:t xml:space="preserve">introduced scientific research and deduction a little bit </w:t>
      </w:r>
      <w:r>
        <w:t xml:space="preserve">like cutting the foot to fit the shoe or adopting the </w:t>
      </w:r>
      <w:r>
        <w:lastRenderedPageBreak/>
        <w:t>foreign without incorporating it holistically</w:t>
      </w:r>
      <w:r>
        <w:rPr>
          <w:rFonts w:hint="eastAsia"/>
        </w:rPr>
        <w:t xml:space="preserve">? </w:t>
      </w:r>
      <w:r>
        <w:t>Indeed</w:t>
      </w:r>
      <w:r>
        <w:rPr>
          <w:rFonts w:hint="eastAsia"/>
        </w:rPr>
        <w:t>, quantitative data often only implies a certain degree of accuracy, which does not necessarily mean</w:t>
      </w:r>
      <w:r w:rsidRPr="00780889">
        <w:t xml:space="preserve"> exact</w:t>
      </w:r>
      <w:r>
        <w:t>ness</w:t>
      </w:r>
      <w:r>
        <w:rPr>
          <w:rFonts w:hint="eastAsia"/>
        </w:rPr>
        <w:t>, let alone correctness.</w:t>
      </w:r>
    </w:p>
    <w:p w14:paraId="548A9E1E" w14:textId="77777777" w:rsidR="00736C19" w:rsidRDefault="00736C19" w:rsidP="00736C19">
      <w:pPr>
        <w:spacing w:line="360" w:lineRule="auto"/>
        <w:ind w:firstLine="420"/>
      </w:pPr>
      <w:r>
        <w:rPr>
          <w:rFonts w:hint="eastAsia"/>
        </w:rPr>
        <w:t xml:space="preserve">Secondly, we should pay attention to the difference between the two in terms of practical concepts, such as the difference between </w:t>
      </w:r>
      <w:r>
        <w:t>“</w:t>
      </w:r>
      <w:r>
        <w:rPr>
          <w:rFonts w:hint="eastAsia"/>
        </w:rPr>
        <w:t>inside</w:t>
      </w:r>
      <w:r>
        <w:t>”</w:t>
      </w:r>
      <w:r>
        <w:rPr>
          <w:rFonts w:hint="eastAsia"/>
        </w:rPr>
        <w:t xml:space="preserve"> and </w:t>
      </w:r>
      <w:r>
        <w:t>“</w:t>
      </w:r>
      <w:r>
        <w:rPr>
          <w:rFonts w:hint="eastAsia"/>
        </w:rPr>
        <w:t>outside</w:t>
      </w:r>
      <w:r>
        <w:t>”</w:t>
      </w:r>
      <w:r>
        <w:rPr>
          <w:rFonts w:hint="eastAsia"/>
        </w:rPr>
        <w:t xml:space="preserve">. The Japanese writer Haruki Murakami mentioned in his book </w:t>
      </w:r>
      <w:r>
        <w:t>“</w:t>
      </w:r>
      <w:r>
        <w:rPr>
          <w:rFonts w:hint="eastAsia"/>
        </w:rPr>
        <w:t>What I Talk About When I Run</w:t>
      </w:r>
      <w:r>
        <w:t>”</w:t>
      </w:r>
      <w:r>
        <w:rPr>
          <w:rFonts w:hint="eastAsia"/>
        </w:rPr>
        <w:t xml:space="preserve"> that he insisted on long-distance running for many years and had participated in all-marathon, ultra-marathon</w:t>
      </w:r>
      <w:r>
        <w:t>,</w:t>
      </w:r>
      <w:r>
        <w:rPr>
          <w:rFonts w:hint="eastAsia"/>
        </w:rPr>
        <w:t xml:space="preserve"> and </w:t>
      </w:r>
      <w:r>
        <w:t>triathlons</w:t>
      </w:r>
      <w:r>
        <w:rPr>
          <w:rFonts w:hint="eastAsia"/>
        </w:rPr>
        <w:t xml:space="preserve"> dozens of times. In order to </w:t>
      </w:r>
      <w:r>
        <w:t>challenge</w:t>
      </w:r>
      <w:r>
        <w:rPr>
          <w:rFonts w:hint="eastAsia"/>
        </w:rPr>
        <w:t xml:space="preserve"> his limits, he even trained hard to specialize in running muscles. As a result, due to </w:t>
      </w:r>
      <w:r>
        <w:t>his</w:t>
      </w:r>
      <w:r>
        <w:rPr>
          <w:rFonts w:hint="eastAsia"/>
        </w:rPr>
        <w:t xml:space="preserve"> long-term</w:t>
      </w:r>
      <w:r>
        <w:t>,</w:t>
      </w:r>
      <w:r>
        <w:rPr>
          <w:rFonts w:hint="eastAsia"/>
        </w:rPr>
        <w:t xml:space="preserve"> strict</w:t>
      </w:r>
      <w:r>
        <w:t>,</w:t>
      </w:r>
      <w:r>
        <w:rPr>
          <w:rFonts w:hint="eastAsia"/>
        </w:rPr>
        <w:t xml:space="preserve"> high-intensity practice, </w:t>
      </w:r>
      <w:r>
        <w:t>“</w:t>
      </w:r>
      <w:r>
        <w:rPr>
          <w:rFonts w:hint="eastAsia"/>
        </w:rPr>
        <w:t xml:space="preserve">all </w:t>
      </w:r>
      <w:r>
        <w:t>his</w:t>
      </w:r>
      <w:r>
        <w:rPr>
          <w:rFonts w:hint="eastAsia"/>
        </w:rPr>
        <w:t xml:space="preserve"> muscles </w:t>
      </w:r>
      <w:r>
        <w:t>became</w:t>
      </w:r>
      <w:r>
        <w:rPr>
          <w:rFonts w:hint="eastAsia"/>
        </w:rPr>
        <w:t xml:space="preserve"> tight and stiff</w:t>
      </w:r>
      <w:r>
        <w:t>”</w:t>
      </w:r>
      <w:r>
        <w:rPr>
          <w:rFonts w:hint="eastAsia"/>
        </w:rPr>
        <w:t xml:space="preserve">, </w:t>
      </w:r>
      <w:r>
        <w:t>and he compared his muscles to “</w:t>
      </w:r>
      <w:r>
        <w:rPr>
          <w:rFonts w:hint="eastAsia"/>
        </w:rPr>
        <w:t>eat</w:t>
      </w:r>
      <w:r>
        <w:t>ing</w:t>
      </w:r>
      <w:r>
        <w:rPr>
          <w:rFonts w:hint="eastAsia"/>
        </w:rPr>
        <w:t xml:space="preserve"> leftover bread</w:t>
      </w:r>
      <w:r>
        <w:t xml:space="preserve"> from a week ago</w:t>
      </w:r>
      <w:r>
        <w:rPr>
          <w:rFonts w:hint="eastAsia"/>
        </w:rPr>
        <w:t xml:space="preserve">, hard and stiff, </w:t>
      </w:r>
      <w:r>
        <w:t>such that it</w:t>
      </w:r>
      <w:r>
        <w:rPr>
          <w:rFonts w:hint="eastAsia"/>
        </w:rPr>
        <w:t xml:space="preserve"> </w:t>
      </w:r>
      <w:r>
        <w:t>was</w:t>
      </w:r>
      <w:r>
        <w:rPr>
          <w:rFonts w:hint="eastAsia"/>
        </w:rPr>
        <w:t xml:space="preserve"> difficult to imagine that </w:t>
      </w:r>
      <w:r>
        <w:t>these</w:t>
      </w:r>
      <w:r>
        <w:rPr>
          <w:rFonts w:hint="eastAsia"/>
        </w:rPr>
        <w:t xml:space="preserve"> </w:t>
      </w:r>
      <w:r>
        <w:t>were</w:t>
      </w:r>
      <w:r>
        <w:rPr>
          <w:rFonts w:hint="eastAsia"/>
        </w:rPr>
        <w:t xml:space="preserve"> actually </w:t>
      </w:r>
      <w:r>
        <w:t>his</w:t>
      </w:r>
      <w:r>
        <w:rPr>
          <w:rFonts w:hint="eastAsia"/>
        </w:rPr>
        <w:t xml:space="preserve"> own muscles</w:t>
      </w:r>
      <w:r>
        <w:t>”</w:t>
      </w:r>
      <w:r>
        <w:rPr>
          <w:rFonts w:hint="eastAsia"/>
        </w:rPr>
        <w:t>. For this reason</w:t>
      </w:r>
      <w:r>
        <w:t>,</w:t>
      </w:r>
      <w:r>
        <w:rPr>
          <w:rFonts w:hint="eastAsia"/>
        </w:rPr>
        <w:t xml:space="preserve"> he had to ask a professional fitness instructor to help </w:t>
      </w:r>
      <w:r>
        <w:t xml:space="preserve">him </w:t>
      </w:r>
      <w:r>
        <w:rPr>
          <w:rFonts w:hint="eastAsia"/>
        </w:rPr>
        <w:t xml:space="preserve">stretch and relax several times to avoid muscle overload or </w:t>
      </w:r>
      <w:r>
        <w:t>spasms.</w:t>
      </w:r>
      <w:r>
        <w:rPr>
          <w:rFonts w:hint="eastAsia"/>
        </w:rPr>
        <w:t xml:space="preserve"> </w:t>
      </w:r>
      <w:r>
        <w:t>T</w:t>
      </w:r>
      <w:r>
        <w:rPr>
          <w:rFonts w:hint="eastAsia"/>
        </w:rPr>
        <w:t xml:space="preserve">he </w:t>
      </w:r>
      <w:r>
        <w:t>fitness instructor,</w:t>
      </w:r>
      <w:r>
        <w:rPr>
          <w:rFonts w:hint="eastAsia"/>
        </w:rPr>
        <w:t xml:space="preserve"> every time </w:t>
      </w:r>
      <w:r>
        <w:t xml:space="preserve">he saw </w:t>
      </w:r>
      <w:r>
        <w:rPr>
          <w:rFonts w:hint="eastAsia"/>
        </w:rPr>
        <w:t>Murakami</w:t>
      </w:r>
      <w:r>
        <w:t>’s</w:t>
      </w:r>
      <w:r>
        <w:rPr>
          <w:rFonts w:hint="eastAsia"/>
        </w:rPr>
        <w:t xml:space="preserve"> </w:t>
      </w:r>
      <w:r>
        <w:t>“</w:t>
      </w:r>
      <w:r>
        <w:rPr>
          <w:rFonts w:hint="eastAsia"/>
        </w:rPr>
        <w:t xml:space="preserve">Bang </w:t>
      </w:r>
      <w:proofErr w:type="spellStart"/>
      <w:r>
        <w:rPr>
          <w:rFonts w:hint="eastAsia"/>
        </w:rPr>
        <w:t>Bang</w:t>
      </w:r>
      <w:proofErr w:type="spellEnd"/>
      <w:r>
        <w:rPr>
          <w:rFonts w:hint="eastAsia"/>
        </w:rPr>
        <w:t xml:space="preserve"> hard</w:t>
      </w:r>
      <w:r>
        <w:t>“</w:t>
      </w:r>
      <w:r>
        <w:rPr>
          <w:rFonts w:hint="eastAsia"/>
        </w:rPr>
        <w:t xml:space="preserve"> muscle</w:t>
      </w:r>
      <w:r>
        <w:t>s, expressed</w:t>
      </w:r>
      <w:r>
        <w:rPr>
          <w:rFonts w:hint="eastAsia"/>
        </w:rPr>
        <w:t xml:space="preserve"> amaze</w:t>
      </w:r>
      <w:r>
        <w:t>ment</w:t>
      </w:r>
      <w:r>
        <w:rPr>
          <w:rFonts w:hint="eastAsia"/>
        </w:rPr>
        <w:t xml:space="preserve">: </w:t>
      </w:r>
      <w:r>
        <w:t>“If it were anyone else</w:t>
      </w:r>
      <w:r>
        <w:rPr>
          <w:rFonts w:hint="eastAsia"/>
        </w:rPr>
        <w:t xml:space="preserve">, </w:t>
      </w:r>
      <w:r>
        <w:t>they would already have run into difficulties</w:t>
      </w:r>
      <w:r>
        <w:rPr>
          <w:rFonts w:hint="eastAsia"/>
        </w:rPr>
        <w:t xml:space="preserve">, </w:t>
      </w:r>
      <w:r>
        <w:t xml:space="preserve">yet </w:t>
      </w:r>
      <w:r>
        <w:rPr>
          <w:rFonts w:hint="eastAsia"/>
        </w:rPr>
        <w:t xml:space="preserve">you </w:t>
      </w:r>
      <w:r>
        <w:t>have managed to escape it so far</w:t>
      </w:r>
      <w:r>
        <w:rPr>
          <w:rFonts w:hint="eastAsia"/>
        </w:rPr>
        <w:t>!</w:t>
      </w:r>
      <w:r>
        <w:t>“</w:t>
      </w:r>
    </w:p>
    <w:p w14:paraId="64E0C34E" w14:textId="77777777" w:rsidR="00736C19" w:rsidRDefault="00736C19" w:rsidP="00736C19">
      <w:pPr>
        <w:spacing w:line="360" w:lineRule="auto"/>
        <w:ind w:firstLine="420"/>
      </w:pPr>
      <w:r>
        <w:rPr>
          <w:rFonts w:hint="eastAsia"/>
        </w:rPr>
        <w:t xml:space="preserve">In my own strength training for the </w:t>
      </w:r>
      <w:r>
        <w:t>shot-put</w:t>
      </w:r>
      <w:r>
        <w:rPr>
          <w:rFonts w:hint="eastAsia"/>
        </w:rPr>
        <w:t xml:space="preserve"> competition, I </w:t>
      </w:r>
      <w:r>
        <w:t xml:space="preserve">have </w:t>
      </w:r>
      <w:r>
        <w:rPr>
          <w:rFonts w:hint="eastAsia"/>
        </w:rPr>
        <w:t xml:space="preserve">also often felt muscle pain and stiffness. The daily practice of </w:t>
      </w:r>
      <w:r>
        <w:t>t</w:t>
      </w:r>
      <w:r>
        <w:rPr>
          <w:rFonts w:hint="eastAsia"/>
        </w:rPr>
        <w:t xml:space="preserve">aijiquan requires that muscle pain and local stiffness be avoided as much as possible, and </w:t>
      </w:r>
      <w:r>
        <w:t>whenever</w:t>
      </w:r>
      <w:r>
        <w:rPr>
          <w:rFonts w:hint="eastAsia"/>
        </w:rPr>
        <w:t xml:space="preserve"> any part of the body becomes sore or stiff, it </w:t>
      </w:r>
      <w:r>
        <w:t>must</w:t>
      </w:r>
      <w:r>
        <w:rPr>
          <w:rFonts w:hint="eastAsia"/>
        </w:rPr>
        <w:t xml:space="preserve"> be soothed  by fine-tuning the posture and intention and relaxing from the inside out</w:t>
      </w:r>
      <w:r>
        <w:t>—then</w:t>
      </w:r>
      <w:r>
        <w:rPr>
          <w:rFonts w:hint="eastAsia"/>
        </w:rPr>
        <w:t xml:space="preserve"> </w:t>
      </w:r>
      <w:r>
        <w:t xml:space="preserve">the condition will </w:t>
      </w:r>
      <w:r>
        <w:rPr>
          <w:rFonts w:hint="eastAsia"/>
        </w:rPr>
        <w:t xml:space="preserve">disappear. Therefore, a boxing theory says: </w:t>
      </w:r>
      <w:r>
        <w:t>“In t</w:t>
      </w:r>
      <w:r>
        <w:rPr>
          <w:rFonts w:hint="eastAsia"/>
        </w:rPr>
        <w:t>aijiquan practice,</w:t>
      </w:r>
      <w:r>
        <w:t xml:space="preserve"> one must use the heart to practice qi; there must be no</w:t>
      </w:r>
      <w:r>
        <w:rPr>
          <w:rFonts w:hint="eastAsia"/>
        </w:rPr>
        <w:t xml:space="preserve"> turbulence</w:t>
      </w:r>
      <w:r>
        <w:t xml:space="preserve"> of mind</w:t>
      </w:r>
      <w:r>
        <w:rPr>
          <w:rFonts w:hint="eastAsia"/>
        </w:rPr>
        <w:t xml:space="preserve">, </w:t>
      </w:r>
      <w:r>
        <w:t xml:space="preserve">movements must be </w:t>
      </w:r>
      <w:r>
        <w:rPr>
          <w:rFonts w:hint="eastAsia"/>
        </w:rPr>
        <w:t>purely natural</w:t>
      </w:r>
      <w:r>
        <w:t>;</w:t>
      </w:r>
      <w:r>
        <w:rPr>
          <w:rFonts w:hint="eastAsia"/>
        </w:rPr>
        <w:t xml:space="preserve"> </w:t>
      </w:r>
      <w:r>
        <w:t xml:space="preserve">no </w:t>
      </w:r>
      <w:r>
        <w:rPr>
          <w:rFonts w:hint="eastAsia"/>
        </w:rPr>
        <w:t xml:space="preserve">pain </w:t>
      </w:r>
      <w:r>
        <w:t xml:space="preserve">in the </w:t>
      </w:r>
      <w:r>
        <w:rPr>
          <w:rFonts w:hint="eastAsia"/>
        </w:rPr>
        <w:t xml:space="preserve">tendons and bones, </w:t>
      </w:r>
      <w:r>
        <w:t xml:space="preserve">no effort marring the </w:t>
      </w:r>
      <w:r>
        <w:rPr>
          <w:rFonts w:hint="eastAsia"/>
        </w:rPr>
        <w:t>skin.</w:t>
      </w:r>
      <w:r>
        <w:t>”</w:t>
      </w:r>
      <w:r>
        <w:rPr>
          <w:rFonts w:hint="eastAsia"/>
        </w:rPr>
        <w:t xml:space="preserve"> Once the master looked at my boxing and criticized</w:t>
      </w:r>
      <w:r>
        <w:t xml:space="preserve"> me</w:t>
      </w:r>
      <w:r>
        <w:rPr>
          <w:rFonts w:hint="eastAsia"/>
        </w:rPr>
        <w:t xml:space="preserve">, </w:t>
      </w:r>
      <w:r>
        <w:t>“</w:t>
      </w:r>
      <w:r>
        <w:rPr>
          <w:rFonts w:hint="eastAsia"/>
        </w:rPr>
        <w:t>You</w:t>
      </w:r>
      <w:r>
        <w:t>’</w:t>
      </w:r>
      <w:r>
        <w:rPr>
          <w:rFonts w:hint="eastAsia"/>
        </w:rPr>
        <w:t xml:space="preserve">re </w:t>
      </w:r>
      <w:r>
        <w:t>practicing</w:t>
      </w:r>
      <w:r>
        <w:rPr>
          <w:rFonts w:hint="eastAsia"/>
        </w:rPr>
        <w:t xml:space="preserve"> too seriously</w:t>
      </w:r>
      <w:r>
        <w:t>”</w:t>
      </w:r>
      <w:r>
        <w:rPr>
          <w:rFonts w:hint="eastAsia"/>
        </w:rPr>
        <w:t>—</w:t>
      </w:r>
      <w:proofErr w:type="gramStart"/>
      <w:r>
        <w:t>”</w:t>
      </w:r>
      <w:proofErr w:type="gramEnd"/>
      <w:r>
        <w:t xml:space="preserve">over </w:t>
      </w:r>
      <w:r>
        <w:rPr>
          <w:rFonts w:hint="eastAsia"/>
        </w:rPr>
        <w:t>serious</w:t>
      </w:r>
      <w:r>
        <w:t>ness”</w:t>
      </w:r>
      <w:r>
        <w:rPr>
          <w:rFonts w:hint="eastAsia"/>
        </w:rPr>
        <w:t xml:space="preserve"> is actually a problem! It turns out that the </w:t>
      </w:r>
      <w:r>
        <w:t>“</w:t>
      </w:r>
      <w:r>
        <w:rPr>
          <w:rFonts w:hint="eastAsia"/>
        </w:rPr>
        <w:t>looseness</w:t>
      </w:r>
      <w:r>
        <w:t>”</w:t>
      </w:r>
      <w:r>
        <w:rPr>
          <w:rFonts w:hint="eastAsia"/>
        </w:rPr>
        <w:t xml:space="preserve"> of </w:t>
      </w:r>
      <w:r>
        <w:t>t</w:t>
      </w:r>
      <w:r>
        <w:rPr>
          <w:rFonts w:hint="eastAsia"/>
        </w:rPr>
        <w:t xml:space="preserve">aijiquan is </w:t>
      </w:r>
      <w:r>
        <w:t xml:space="preserve">“don’t try so hard to be loose!”—if one is </w:t>
      </w:r>
      <w:r>
        <w:rPr>
          <w:rFonts w:hint="eastAsia"/>
        </w:rPr>
        <w:t>too serious</w:t>
      </w:r>
      <w:r>
        <w:t>,</w:t>
      </w:r>
      <w:r>
        <w:rPr>
          <w:rFonts w:hint="eastAsia"/>
        </w:rPr>
        <w:t xml:space="preserve"> </w:t>
      </w:r>
      <w:r>
        <w:t xml:space="preserve">it </w:t>
      </w:r>
      <w:r>
        <w:rPr>
          <w:rFonts w:hint="eastAsia"/>
        </w:rPr>
        <w:t xml:space="preserve">is easy to overload the idea and </w:t>
      </w:r>
      <w:r>
        <w:t xml:space="preserve">this will </w:t>
      </w:r>
      <w:r>
        <w:rPr>
          <w:rFonts w:hint="eastAsia"/>
        </w:rPr>
        <w:t>lead to restrained, rigid movements, far from the natural and smooth path</w:t>
      </w:r>
      <w:r>
        <w:t xml:space="preserve"> one should be pursuing</w:t>
      </w:r>
      <w:r>
        <w:rPr>
          <w:rFonts w:hint="eastAsia"/>
        </w:rPr>
        <w:t>.</w:t>
      </w:r>
    </w:p>
    <w:p w14:paraId="1DB18272" w14:textId="77777777" w:rsidR="00736C19" w:rsidRDefault="00736C19" w:rsidP="00736C19">
      <w:pPr>
        <w:spacing w:line="360" w:lineRule="auto"/>
        <w:ind w:firstLine="420"/>
      </w:pPr>
      <w:r>
        <w:rPr>
          <w:rFonts w:hint="eastAsia"/>
        </w:rPr>
        <w:t>Now</w:t>
      </w:r>
      <w:r>
        <w:t>adays,</w:t>
      </w:r>
      <w:r>
        <w:rPr>
          <w:rFonts w:hint="eastAsia"/>
        </w:rPr>
        <w:t xml:space="preserve"> many people</w:t>
      </w:r>
      <w:r>
        <w:t xml:space="preserve"> are keen on</w:t>
      </w:r>
      <w:r>
        <w:rPr>
          <w:rFonts w:hint="eastAsia"/>
        </w:rPr>
        <w:t xml:space="preserve"> muscle lines, </w:t>
      </w:r>
      <w:r>
        <w:t>molding their outer appearance</w:t>
      </w:r>
      <w:r>
        <w:rPr>
          <w:rFonts w:hint="eastAsia"/>
        </w:rPr>
        <w:t>, super training</w:t>
      </w:r>
      <w:r>
        <w:t xml:space="preserve"> for muscle gain</w:t>
      </w:r>
      <w:r>
        <w:rPr>
          <w:rFonts w:hint="eastAsia"/>
        </w:rPr>
        <w:t xml:space="preserve">, blindly </w:t>
      </w:r>
      <w:r>
        <w:t>following</w:t>
      </w:r>
      <w:r>
        <w:rPr>
          <w:rFonts w:hint="eastAsia"/>
        </w:rPr>
        <w:t xml:space="preserve"> the trend</w:t>
      </w:r>
      <w:r>
        <w:t>s for fashion</w:t>
      </w:r>
      <w:r>
        <w:rPr>
          <w:rFonts w:hint="eastAsia"/>
        </w:rPr>
        <w:t xml:space="preserve">, </w:t>
      </w:r>
      <w:r>
        <w:t>bodybuilding,</w:t>
      </w:r>
      <w:r>
        <w:rPr>
          <w:rFonts w:hint="eastAsia"/>
        </w:rPr>
        <w:t xml:space="preserve"> and excessive dieting. As a result, they often </w:t>
      </w:r>
      <w:r>
        <w:t xml:space="preserve">attend to one thing and lose sight of another, </w:t>
      </w:r>
      <w:r>
        <w:rPr>
          <w:rFonts w:hint="eastAsia"/>
        </w:rPr>
        <w:t>go</w:t>
      </w:r>
      <w:r>
        <w:t>ing</w:t>
      </w:r>
      <w:r>
        <w:rPr>
          <w:rFonts w:hint="eastAsia"/>
        </w:rPr>
        <w:t xml:space="preserve"> to extremes</w:t>
      </w:r>
      <w:r>
        <w:t>. For example</w:t>
      </w:r>
      <w:r>
        <w:rPr>
          <w:rFonts w:hint="eastAsia"/>
        </w:rPr>
        <w:t>, some bodybuilding professionals have an enviabl</w:t>
      </w:r>
      <w:r>
        <w:t>y</w:t>
      </w:r>
      <w:r>
        <w:rPr>
          <w:rFonts w:hint="eastAsia"/>
        </w:rPr>
        <w:t xml:space="preserve"> strong appearance, but frequent</w:t>
      </w:r>
      <w:r>
        <w:t>ly</w:t>
      </w:r>
      <w:r>
        <w:rPr>
          <w:rFonts w:hint="eastAsia"/>
        </w:rPr>
        <w:t xml:space="preserve"> </w:t>
      </w:r>
      <w:r>
        <w:t xml:space="preserve">suffer from </w:t>
      </w:r>
      <w:r>
        <w:rPr>
          <w:rFonts w:hint="eastAsia"/>
        </w:rPr>
        <w:t>sub</w:t>
      </w:r>
      <w:r>
        <w:t>-</w:t>
      </w:r>
      <w:r>
        <w:rPr>
          <w:rFonts w:hint="eastAsia"/>
        </w:rPr>
        <w:t>health, premature death, and even sudden death</w:t>
      </w:r>
      <w:r>
        <w:t>. It</w:t>
      </w:r>
      <w:r>
        <w:rPr>
          <w:rFonts w:hint="eastAsia"/>
        </w:rPr>
        <w:t xml:space="preserve"> </w:t>
      </w:r>
      <w:r>
        <w:t>seems</w:t>
      </w:r>
      <w:r>
        <w:rPr>
          <w:rFonts w:hint="eastAsia"/>
        </w:rPr>
        <w:t xml:space="preserve"> </w:t>
      </w:r>
      <w:r>
        <w:t>they have</w:t>
      </w:r>
      <w:r>
        <w:rPr>
          <w:rFonts w:hint="eastAsia"/>
        </w:rPr>
        <w:t xml:space="preserve"> deviate</w:t>
      </w:r>
      <w:r>
        <w:t>d</w:t>
      </w:r>
      <w:r>
        <w:rPr>
          <w:rFonts w:hint="eastAsia"/>
        </w:rPr>
        <w:t xml:space="preserve"> from the way of health and longevity</w:t>
      </w:r>
      <w:r>
        <w:t>—as the saying goes, “something that looks beautiful from the outside, like gold or jade, may be filthy inside!”</w:t>
      </w:r>
      <w:r>
        <w:rPr>
          <w:rFonts w:hint="eastAsia"/>
        </w:rPr>
        <w:t xml:space="preserve"> Traditional </w:t>
      </w:r>
      <w:r>
        <w:t>t</w:t>
      </w:r>
      <w:r>
        <w:rPr>
          <w:rFonts w:hint="eastAsia"/>
        </w:rPr>
        <w:t>aijiquan</w:t>
      </w:r>
      <w:r>
        <w:t>’</w:t>
      </w:r>
      <w:r>
        <w:rPr>
          <w:rFonts w:hint="eastAsia"/>
        </w:rPr>
        <w:t xml:space="preserve">s theory of fitness and health care emphasizes harmony from the inside out and the whole. Through </w:t>
      </w:r>
      <w:r>
        <w:t>“</w:t>
      </w:r>
      <w:r>
        <w:rPr>
          <w:rFonts w:hint="eastAsia"/>
        </w:rPr>
        <w:t>flow</w:t>
      </w:r>
      <w:r>
        <w:t xml:space="preserve"> </w:t>
      </w:r>
      <w:r>
        <w:rPr>
          <w:rFonts w:hint="eastAsia"/>
        </w:rPr>
        <w:t>of</w:t>
      </w:r>
      <w:r>
        <w:t xml:space="preserve"> </w:t>
      </w:r>
      <w:r>
        <w:rPr>
          <w:rFonts w:hint="eastAsia"/>
        </w:rPr>
        <w:t xml:space="preserve">qi and blood, </w:t>
      </w:r>
      <w:r>
        <w:t>daily infusion</w:t>
      </w:r>
      <w:r>
        <w:rPr>
          <w:rFonts w:hint="eastAsia"/>
        </w:rPr>
        <w:t xml:space="preserve">, </w:t>
      </w:r>
      <w:r>
        <w:t>circulation throughout</w:t>
      </w:r>
      <w:r>
        <w:rPr>
          <w:rFonts w:hint="eastAsia"/>
        </w:rPr>
        <w:t xml:space="preserve"> the </w:t>
      </w:r>
      <w:r>
        <w:t>entire</w:t>
      </w:r>
      <w:r>
        <w:rPr>
          <w:rFonts w:hint="eastAsia"/>
        </w:rPr>
        <w:t xml:space="preserve"> body, </w:t>
      </w:r>
      <w:r>
        <w:t>without</w:t>
      </w:r>
      <w:r>
        <w:rPr>
          <w:rFonts w:hint="eastAsia"/>
        </w:rPr>
        <w:t xml:space="preserve"> stagnation</w:t>
      </w:r>
      <w:r>
        <w:t xml:space="preserve"> at any time”</w:t>
      </w:r>
      <w:r>
        <w:rPr>
          <w:rFonts w:hint="eastAsia"/>
        </w:rPr>
        <w:t xml:space="preserve">, the circulation of </w:t>
      </w:r>
      <w:r>
        <w:t>qi</w:t>
      </w:r>
      <w:r>
        <w:rPr>
          <w:rFonts w:hint="eastAsia"/>
        </w:rPr>
        <w:t xml:space="preserve"> and blood in the five internal organs</w:t>
      </w:r>
      <w:r>
        <w:t xml:space="preserve"> of the body is enhanced</w:t>
      </w:r>
      <w:r>
        <w:rPr>
          <w:rFonts w:hint="eastAsia"/>
        </w:rPr>
        <w:t xml:space="preserve">, and then </w:t>
      </w:r>
      <w:r>
        <w:t>q</w:t>
      </w:r>
      <w:r>
        <w:rPr>
          <w:rFonts w:hint="eastAsia"/>
        </w:rPr>
        <w:t>i fill</w:t>
      </w:r>
      <w:r>
        <w:t>s</w:t>
      </w:r>
      <w:r>
        <w:rPr>
          <w:rFonts w:hint="eastAsia"/>
        </w:rPr>
        <w:t xml:space="preserve"> the four </w:t>
      </w:r>
      <w:r>
        <w:t>extremities</w:t>
      </w:r>
      <w:r>
        <w:rPr>
          <w:rFonts w:hint="eastAsia"/>
        </w:rPr>
        <w:t>—</w:t>
      </w:r>
      <w:r>
        <w:rPr>
          <w:rFonts w:hint="eastAsia"/>
        </w:rPr>
        <w:t>radiatin</w:t>
      </w:r>
      <w:r>
        <w:t>g out,</w:t>
      </w:r>
      <w:r>
        <w:rPr>
          <w:rFonts w:hint="eastAsia"/>
        </w:rPr>
        <w:t xml:space="preserve"> nourishing </w:t>
      </w:r>
      <w:r>
        <w:t xml:space="preserve">the </w:t>
      </w:r>
      <w:r>
        <w:rPr>
          <w:rFonts w:hint="eastAsia"/>
        </w:rPr>
        <w:t xml:space="preserve">limbs, </w:t>
      </w:r>
      <w:r>
        <w:t xml:space="preserve">making the </w:t>
      </w:r>
      <w:r>
        <w:rPr>
          <w:rFonts w:hint="eastAsia"/>
        </w:rPr>
        <w:t>five organs healthy and the five limbs strong (here</w:t>
      </w:r>
      <w:r>
        <w:t>,</w:t>
      </w:r>
      <w:r>
        <w:rPr>
          <w:rFonts w:hint="eastAsia"/>
        </w:rPr>
        <w:t xml:space="preserve"> the head is also considered a limb). </w:t>
      </w:r>
      <w:r>
        <w:t>“</w:t>
      </w:r>
      <w:r>
        <w:rPr>
          <w:rFonts w:hint="eastAsia"/>
        </w:rPr>
        <w:t>Don</w:t>
      </w:r>
      <w:r>
        <w:t>’</w:t>
      </w:r>
      <w:r>
        <w:rPr>
          <w:rFonts w:hint="eastAsia"/>
        </w:rPr>
        <w:t xml:space="preserve">t </w:t>
      </w:r>
      <w:r>
        <w:t>ask for</w:t>
      </w:r>
      <w:r>
        <w:rPr>
          <w:rFonts w:hint="eastAsia"/>
        </w:rPr>
        <w:t xml:space="preserve"> </w:t>
      </w:r>
      <w:r>
        <w:t>firm</w:t>
      </w:r>
      <w:r>
        <w:rPr>
          <w:rFonts w:hint="eastAsia"/>
        </w:rPr>
        <w:t xml:space="preserve"> skin </w:t>
      </w:r>
      <w:r>
        <w:t>and thick</w:t>
      </w:r>
      <w:r>
        <w:rPr>
          <w:rFonts w:hint="eastAsia"/>
        </w:rPr>
        <w:t xml:space="preserve"> flesh but </w:t>
      </w:r>
      <w:r>
        <w:t>for</w:t>
      </w:r>
      <w:r>
        <w:rPr>
          <w:rFonts w:hint="eastAsia"/>
        </w:rPr>
        <w:t xml:space="preserve"> </w:t>
      </w:r>
      <w:r>
        <w:t>qi</w:t>
      </w:r>
      <w:r>
        <w:rPr>
          <w:rFonts w:hint="eastAsia"/>
        </w:rPr>
        <w:t xml:space="preserve"> </w:t>
      </w:r>
      <w:r>
        <w:t>and</w:t>
      </w:r>
      <w:r>
        <w:rPr>
          <w:rFonts w:hint="eastAsia"/>
        </w:rPr>
        <w:t xml:space="preserve"> bone</w:t>
      </w:r>
      <w:r>
        <w:t>s to be</w:t>
      </w:r>
      <w:r>
        <w:rPr>
          <w:rFonts w:hint="eastAsia"/>
        </w:rPr>
        <w:t xml:space="preserve"> firm</w:t>
      </w:r>
      <w:r>
        <w:t>”</w:t>
      </w:r>
      <w:r>
        <w:rPr>
          <w:rFonts w:hint="eastAsia"/>
        </w:rPr>
        <w:t xml:space="preserve">, </w:t>
      </w:r>
      <w:r>
        <w:t xml:space="preserve">the </w:t>
      </w:r>
      <w:r>
        <w:rPr>
          <w:rFonts w:hint="eastAsia"/>
        </w:rPr>
        <w:lastRenderedPageBreak/>
        <w:t>in</w:t>
      </w:r>
      <w:r>
        <w:t>ner</w:t>
      </w:r>
      <w:r>
        <w:rPr>
          <w:rFonts w:hint="eastAsia"/>
        </w:rPr>
        <w:t xml:space="preserve"> and out</w:t>
      </w:r>
      <w:r>
        <w:t>er are combined</w:t>
      </w:r>
      <w:r>
        <w:rPr>
          <w:rFonts w:hint="eastAsia"/>
        </w:rPr>
        <w:t xml:space="preserve">, </w:t>
      </w:r>
      <w:r>
        <w:t xml:space="preserve">the mind is comfortable and the </w:t>
      </w:r>
      <w:r>
        <w:rPr>
          <w:rFonts w:hint="eastAsia"/>
        </w:rPr>
        <w:t xml:space="preserve">body </w:t>
      </w:r>
      <w:r>
        <w:t>at ease</w:t>
      </w:r>
      <w:r>
        <w:rPr>
          <w:rFonts w:hint="eastAsia"/>
        </w:rPr>
        <w:t xml:space="preserve">, </w:t>
      </w:r>
      <w:r>
        <w:t>and the body and mind are</w:t>
      </w:r>
      <w:r>
        <w:rPr>
          <w:rFonts w:hint="eastAsia"/>
        </w:rPr>
        <w:t xml:space="preserve"> coordinat</w:t>
      </w:r>
      <w:r>
        <w:t>ed</w:t>
      </w:r>
      <w:r>
        <w:rPr>
          <w:rFonts w:hint="eastAsia"/>
        </w:rPr>
        <w:t xml:space="preserve"> to achieve the fitness and health effect</w:t>
      </w:r>
      <w:r>
        <w:t>s</w:t>
      </w:r>
      <w:r>
        <w:rPr>
          <w:rFonts w:hint="eastAsia"/>
        </w:rPr>
        <w:t xml:space="preserve"> of</w:t>
      </w:r>
      <w:r>
        <w:t xml:space="preserve"> fullness of energy, spirit and relaxation</w:t>
      </w:r>
      <w:r>
        <w:rPr>
          <w:rFonts w:hint="eastAsia"/>
        </w:rPr>
        <w:t>.</w:t>
      </w:r>
    </w:p>
    <w:p w14:paraId="3DE61399" w14:textId="77777777" w:rsidR="00736C19" w:rsidRDefault="00736C19" w:rsidP="00736C19">
      <w:pPr>
        <w:spacing w:line="360" w:lineRule="auto"/>
        <w:ind w:firstLine="420"/>
      </w:pPr>
      <w:r w:rsidRPr="00780889">
        <w:t>Thirdly</w:t>
      </w:r>
      <w:r>
        <w:rPr>
          <w:rFonts w:hint="eastAsia"/>
        </w:rPr>
        <w:t xml:space="preserve">, in the specific practice methods, we should also pay attention to the differences between the two, such as the difference between </w:t>
      </w:r>
      <w:r>
        <w:t>“</w:t>
      </w:r>
      <w:r>
        <w:rPr>
          <w:rFonts w:hint="eastAsia"/>
        </w:rPr>
        <w:t>local</w:t>
      </w:r>
      <w:r>
        <w:t>”</w:t>
      </w:r>
      <w:r>
        <w:rPr>
          <w:rFonts w:hint="eastAsia"/>
        </w:rPr>
        <w:t xml:space="preserve"> and </w:t>
      </w:r>
      <w:r>
        <w:t>“</w:t>
      </w:r>
      <w:r>
        <w:rPr>
          <w:rFonts w:hint="eastAsia"/>
        </w:rPr>
        <w:t>overall</w:t>
      </w:r>
      <w:r>
        <w:t>”</w:t>
      </w:r>
      <w:r>
        <w:rPr>
          <w:rFonts w:hint="eastAsia"/>
        </w:rPr>
        <w:t xml:space="preserve">. Compared to </w:t>
      </w:r>
      <w:r>
        <w:t>shot-put</w:t>
      </w:r>
      <w:r>
        <w:rPr>
          <w:rFonts w:hint="eastAsia"/>
        </w:rPr>
        <w:t xml:space="preserve"> strength training, which focuses on the leg muscles, shoulder muscles, arm muscles</w:t>
      </w:r>
      <w:r>
        <w:t>,</w:t>
      </w:r>
      <w:r>
        <w:rPr>
          <w:rFonts w:hint="eastAsia"/>
        </w:rPr>
        <w:t xml:space="preserve"> and other </w:t>
      </w:r>
      <w:r>
        <w:t>“</w:t>
      </w:r>
      <w:r>
        <w:rPr>
          <w:rFonts w:hint="eastAsia"/>
        </w:rPr>
        <w:t>local</w:t>
      </w:r>
      <w:r>
        <w:t>”</w:t>
      </w:r>
      <w:r>
        <w:rPr>
          <w:rFonts w:hint="eastAsia"/>
        </w:rPr>
        <w:t xml:space="preserve"> parts, </w:t>
      </w:r>
      <w:r>
        <w:t>t</w:t>
      </w:r>
      <w:r>
        <w:rPr>
          <w:rFonts w:hint="eastAsia"/>
        </w:rPr>
        <w:t>aijiquan is concerned first with the overall smoothness and</w:t>
      </w:r>
      <w:r>
        <w:t xml:space="preserve"> unobstructed</w:t>
      </w:r>
      <w:r>
        <w:rPr>
          <w:rFonts w:hint="eastAsia"/>
        </w:rPr>
        <w:t xml:space="preserve"> breath. For example, not only the hands and feet, elbows and knees, shoulders and hips (</w:t>
      </w:r>
      <w:r>
        <w:t xml:space="preserve">the </w:t>
      </w:r>
      <w:r>
        <w:rPr>
          <w:rFonts w:hint="eastAsia"/>
        </w:rPr>
        <w:t xml:space="preserve">external triad), but also all parts of the body (the </w:t>
      </w:r>
      <w:r>
        <w:t>entire</w:t>
      </w:r>
      <w:r>
        <w:rPr>
          <w:rFonts w:hint="eastAsia"/>
        </w:rPr>
        <w:t xml:space="preserve"> body</w:t>
      </w:r>
      <w:r>
        <w:t xml:space="preserve"> as a “family” or a symphony</w:t>
      </w:r>
      <w:r>
        <w:rPr>
          <w:rFonts w:hint="eastAsia"/>
        </w:rPr>
        <w:t xml:space="preserve">); not only the heart and mind, mind and </w:t>
      </w:r>
      <w:r w:rsidRPr="00780889">
        <w:t>qi</w:t>
      </w:r>
      <w:r>
        <w:rPr>
          <w:rFonts w:hint="eastAsia"/>
        </w:rPr>
        <w:t xml:space="preserve">, </w:t>
      </w:r>
      <w:r>
        <w:t>qi</w:t>
      </w:r>
      <w:r>
        <w:rPr>
          <w:rFonts w:hint="eastAsia"/>
        </w:rPr>
        <w:t xml:space="preserve"> and </w:t>
      </w:r>
      <w:r>
        <w:t>strength</w:t>
      </w:r>
      <w:r>
        <w:rPr>
          <w:rFonts w:hint="eastAsia"/>
        </w:rPr>
        <w:t xml:space="preserve"> (</w:t>
      </w:r>
      <w:r>
        <w:t xml:space="preserve">the </w:t>
      </w:r>
      <w:r>
        <w:rPr>
          <w:rFonts w:hint="eastAsia"/>
        </w:rPr>
        <w:t xml:space="preserve">internal triad), but also the internal and external </w:t>
      </w:r>
      <w:r>
        <w:t xml:space="preserve">must be combined </w:t>
      </w:r>
      <w:r>
        <w:rPr>
          <w:rFonts w:hint="eastAsia"/>
        </w:rPr>
        <w:t>(six</w:t>
      </w:r>
      <w:r>
        <w:t xml:space="preserve"> in</w:t>
      </w:r>
      <w:r>
        <w:rPr>
          <w:rFonts w:hint="eastAsia"/>
        </w:rPr>
        <w:t xml:space="preserve"> one)</w:t>
      </w:r>
      <w:r>
        <w:t>.</w:t>
      </w:r>
      <w:r>
        <w:rPr>
          <w:rFonts w:hint="eastAsia"/>
        </w:rPr>
        <w:t xml:space="preserve"> In order to avoid too much emphasis on local muscles, I have stopped the practice of sitting and lifting dumbbells to strengthen the shoulder and arm muscles in recent years and changed to </w:t>
      </w:r>
      <w:r>
        <w:t>a standing</w:t>
      </w:r>
      <w:r>
        <w:rPr>
          <w:rFonts w:hint="eastAsia"/>
        </w:rPr>
        <w:t xml:space="preserve"> weight</w:t>
      </w:r>
      <w:r>
        <w:t xml:space="preserve">lifting method of </w:t>
      </w:r>
      <w:proofErr w:type="spellStart"/>
      <w:r>
        <w:t>coordinatiing</w:t>
      </w:r>
      <w:proofErr w:type="spellEnd"/>
      <w:r>
        <w:rPr>
          <w:rFonts w:hint="eastAsia"/>
        </w:rPr>
        <w:t xml:space="preserve"> the whole body </w:t>
      </w:r>
      <w:r>
        <w:t>to exert force</w:t>
      </w:r>
      <w:r>
        <w:rPr>
          <w:rFonts w:hint="eastAsia"/>
        </w:rPr>
        <w:t>.</w:t>
      </w:r>
    </w:p>
    <w:p w14:paraId="3E8AB9A9" w14:textId="77777777" w:rsidR="00736C19" w:rsidRDefault="00736C19" w:rsidP="00736C19">
      <w:pPr>
        <w:spacing w:line="360" w:lineRule="auto"/>
        <w:ind w:firstLine="420"/>
      </w:pPr>
      <w:r>
        <w:rPr>
          <w:rFonts w:hint="eastAsia"/>
        </w:rPr>
        <w:t xml:space="preserve">In conclusion, the concept of </w:t>
      </w:r>
      <w:r>
        <w:t>“</w:t>
      </w:r>
      <w:r>
        <w:rPr>
          <w:rFonts w:hint="eastAsia"/>
        </w:rPr>
        <w:t>higher, faster, stronger</w:t>
      </w:r>
      <w:r>
        <w:t>”</w:t>
      </w:r>
      <w:r>
        <w:rPr>
          <w:rFonts w:hint="eastAsia"/>
        </w:rPr>
        <w:t xml:space="preserve"> in Western sports has encouraged the advancement of various fields, and the scientific means and quantitative methods are improving day by day, constantly </w:t>
      </w:r>
      <w:r>
        <w:t>challenging</w:t>
      </w:r>
      <w:r>
        <w:rPr>
          <w:rFonts w:hint="eastAsia"/>
        </w:rPr>
        <w:t xml:space="preserve"> the limits of human beings, while gradually leaving the general public far behind, and gradually moving away from people</w:t>
      </w:r>
      <w:r>
        <w:t>’</w:t>
      </w:r>
      <w:r>
        <w:rPr>
          <w:rFonts w:hint="eastAsia"/>
        </w:rPr>
        <w:t xml:space="preserve">s daily fitness. The method of </w:t>
      </w:r>
      <w:r>
        <w:t>t</w:t>
      </w:r>
      <w:r>
        <w:rPr>
          <w:rFonts w:hint="eastAsia"/>
        </w:rPr>
        <w:t>aijiquan, on the other hand, regards physical fitness, technique</w:t>
      </w:r>
      <w:r>
        <w:t>,</w:t>
      </w:r>
      <w:r>
        <w:rPr>
          <w:rFonts w:hint="eastAsia"/>
        </w:rPr>
        <w:t xml:space="preserve"> and body cultivation as a trinity, which is self-</w:t>
      </w:r>
      <w:proofErr w:type="spellStart"/>
      <w:r>
        <w:t>suficient</w:t>
      </w:r>
      <w:proofErr w:type="spellEnd"/>
      <w:r>
        <w:rPr>
          <w:rFonts w:hint="eastAsia"/>
        </w:rPr>
        <w:t xml:space="preserve"> and self-</w:t>
      </w:r>
      <w:r>
        <w:t>fulfilling. There is no</w:t>
      </w:r>
      <w:r>
        <w:rPr>
          <w:rFonts w:hint="eastAsia"/>
        </w:rPr>
        <w:t xml:space="preserve"> need to prove anything by competing with each other, </w:t>
      </w:r>
      <w:r>
        <w:t>defeating</w:t>
      </w:r>
      <w:r>
        <w:rPr>
          <w:rFonts w:hint="eastAsia"/>
        </w:rPr>
        <w:t xml:space="preserve"> others</w:t>
      </w:r>
      <w:r>
        <w:t>,</w:t>
      </w:r>
      <w:r>
        <w:rPr>
          <w:rFonts w:hint="eastAsia"/>
        </w:rPr>
        <w:t xml:space="preserve"> and conquering nature. </w:t>
      </w:r>
      <w:r>
        <w:t xml:space="preserve">“There is no fixed law in the </w:t>
      </w:r>
      <w:r w:rsidRPr="00C15F82">
        <w:t>application</w:t>
      </w:r>
      <w:r>
        <w:t xml:space="preserve"> of law, </w:t>
      </w:r>
      <w:r w:rsidRPr="00780889">
        <w:t>any</w:t>
      </w:r>
      <w:r>
        <w:t xml:space="preserve"> movement </w:t>
      </w:r>
      <w:r w:rsidRPr="00780889">
        <w:t>itself</w:t>
      </w:r>
      <w:r>
        <w:t xml:space="preserve"> is the law; every move </w:t>
      </w:r>
      <w:r w:rsidRPr="00780889">
        <w:t xml:space="preserve">should be integrated both inside and outside, both </w:t>
      </w:r>
      <w:r w:rsidRPr="00C15F82">
        <w:t>in</w:t>
      </w:r>
      <w:r w:rsidRPr="00780889">
        <w:t xml:space="preserve"> form and spirit</w:t>
      </w:r>
      <w:r>
        <w:t xml:space="preserve">; reality is not completely </w:t>
      </w:r>
      <w:r w:rsidRPr="00780889">
        <w:t>hardness</w:t>
      </w:r>
      <w:r w:rsidRPr="00C15F82">
        <w:t xml:space="preserve"> or full</w:t>
      </w:r>
      <w:r>
        <w:t xml:space="preserve">, emptiness is not completely powerless or nothing; yin and yang grind on, from which all laws are derived.” Because of this, “a thousand words cannot explain the wonder of even a single movement in taijiquan”. There is no need to distinguish between these two completely different sports and fitness concepts, and there is no need to choose one over </w:t>
      </w:r>
      <w:r>
        <w:rPr>
          <w:rFonts w:hint="eastAsia"/>
        </w:rPr>
        <w:t>t</w:t>
      </w:r>
      <w:r>
        <w:t>he other. “The ways of the Dao runs parallel but are not contradictory.” We should have both the magnanimity to appreciate the beauty of others, and also the self-confidence to affirm the beauty of each one.</w:t>
      </w:r>
    </w:p>
    <w:p w14:paraId="6B016381" w14:textId="77777777" w:rsidR="00736C19" w:rsidRDefault="00736C19" w:rsidP="00736C19">
      <w:pPr>
        <w:spacing w:line="360" w:lineRule="auto"/>
        <w:ind w:firstLine="420"/>
      </w:pPr>
      <w:r>
        <w:rPr>
          <w:rFonts w:hint="eastAsia"/>
        </w:rPr>
        <w:t xml:space="preserve">There is a </w:t>
      </w:r>
      <w:r>
        <w:t>t</w:t>
      </w:r>
      <w:r>
        <w:rPr>
          <w:rFonts w:hint="eastAsia"/>
        </w:rPr>
        <w:t>aijiquan teacher</w:t>
      </w:r>
      <w:r>
        <w:t xml:space="preserve"> </w:t>
      </w:r>
      <w:r>
        <w:rPr>
          <w:rFonts w:hint="eastAsia"/>
        </w:rPr>
        <w:t xml:space="preserve">in Taiwan who is a master of </w:t>
      </w:r>
      <w:r>
        <w:t>k</w:t>
      </w:r>
      <w:r>
        <w:rPr>
          <w:rFonts w:hint="eastAsia"/>
        </w:rPr>
        <w:t xml:space="preserve">ung </w:t>
      </w:r>
      <w:proofErr w:type="spellStart"/>
      <w:r>
        <w:t>f</w:t>
      </w:r>
      <w:r>
        <w:rPr>
          <w:rFonts w:hint="eastAsia"/>
        </w:rPr>
        <w:t>u</w:t>
      </w:r>
      <w:proofErr w:type="spellEnd"/>
      <w:r>
        <w:rPr>
          <w:rFonts w:hint="eastAsia"/>
        </w:rPr>
        <w:t xml:space="preserve"> and </w:t>
      </w:r>
      <w:r>
        <w:t xml:space="preserve">is </w:t>
      </w:r>
      <w:r>
        <w:rPr>
          <w:rFonts w:hint="eastAsia"/>
        </w:rPr>
        <w:t xml:space="preserve">highly respected. When he was young, he worked in the underground warehouse of a bank, where his time was relatively flexible and the warehouse space was large, so he </w:t>
      </w:r>
      <w:r>
        <w:t xml:space="preserve">could </w:t>
      </w:r>
      <w:r>
        <w:rPr>
          <w:rFonts w:hint="eastAsia"/>
        </w:rPr>
        <w:t>practice</w:t>
      </w:r>
      <w:r>
        <w:t xml:space="preserve"> taijiquan there whenever he wanted</w:t>
      </w:r>
      <w:r>
        <w:rPr>
          <w:rFonts w:hint="eastAsia"/>
        </w:rPr>
        <w:t>. Later, due to his conscientious and responsible work, the bank offered him a promotion and salary increase and transferred him to the administration department, but h</w:t>
      </w:r>
      <w:bookmarkStart w:id="0" w:name="_GoBack"/>
      <w:bookmarkEnd w:id="0"/>
      <w:r>
        <w:rPr>
          <w:rFonts w:hint="eastAsia"/>
        </w:rPr>
        <w:t xml:space="preserve">e refused and insisted on working in the warehouse until his retirement to facilitate his practice of </w:t>
      </w:r>
      <w:r>
        <w:t>t</w:t>
      </w:r>
      <w:r>
        <w:rPr>
          <w:rFonts w:hint="eastAsia"/>
        </w:rPr>
        <w:t xml:space="preserve">aijiquan. Wu </w:t>
      </w:r>
      <w:proofErr w:type="spellStart"/>
      <w:r>
        <w:rPr>
          <w:rFonts w:hint="eastAsia"/>
        </w:rPr>
        <w:t>Tu</w:t>
      </w:r>
      <w:r>
        <w:t>’</w:t>
      </w:r>
      <w:r>
        <w:rPr>
          <w:rFonts w:hint="eastAsia"/>
        </w:rPr>
        <w:t>nan</w:t>
      </w:r>
      <w:proofErr w:type="spellEnd"/>
      <w:r>
        <w:t xml:space="preserve">, a famous master of Wu style, </w:t>
      </w:r>
      <w:r>
        <w:rPr>
          <w:rFonts w:hint="eastAsia"/>
        </w:rPr>
        <w:t xml:space="preserve">once said that he taught his disciples in strict accordance with the traditional way of practicing taijiquan of his predecessors, and would not change even if all his disciples ran away. Wang </w:t>
      </w:r>
      <w:proofErr w:type="spellStart"/>
      <w:r>
        <w:rPr>
          <w:rFonts w:hint="eastAsia"/>
        </w:rPr>
        <w:t>Yongquan</w:t>
      </w:r>
      <w:proofErr w:type="spellEnd"/>
      <w:r>
        <w:t xml:space="preserve">, an orthodox master of Yang style, </w:t>
      </w:r>
      <w:r>
        <w:rPr>
          <w:rFonts w:hint="eastAsia"/>
        </w:rPr>
        <w:t xml:space="preserve">also proposed to the relevant authorities that he could spend three years teaching the unique training </w:t>
      </w:r>
      <w:r>
        <w:rPr>
          <w:rFonts w:hint="eastAsia"/>
        </w:rPr>
        <w:lastRenderedPageBreak/>
        <w:t>methods of traditional taijiquan to improve the technical skills of casual fighters, but received no response. It is saddening to see that</w:t>
      </w:r>
      <w:r>
        <w:t>,</w:t>
      </w:r>
      <w:r>
        <w:rPr>
          <w:rFonts w:hint="eastAsia"/>
        </w:rPr>
        <w:t xml:space="preserve"> on the one hand, traditional taijiquan masters are dedicated to asking questions and sticking to their traditions while their living environment is becoming increasingly constrained and marginalized; on the other hand, some so-called modern management, research</w:t>
      </w:r>
      <w:r>
        <w:t>,</w:t>
      </w:r>
      <w:r>
        <w:rPr>
          <w:rFonts w:hint="eastAsia"/>
        </w:rPr>
        <w:t xml:space="preserve"> and teaching institutions are quite unfamiliar with </w:t>
      </w:r>
      <w:r>
        <w:t>China’s</w:t>
      </w:r>
      <w:r>
        <w:rPr>
          <w:rFonts w:hint="eastAsia"/>
        </w:rPr>
        <w:t xml:space="preserve"> own cultural traditions, either treating them as if they were nothing, or rejecting them. Because of this, there is an urgent need for a paradigmatically systematic and comprehensive understanding and recognition of traditional </w:t>
      </w:r>
      <w:r>
        <w:t>t</w:t>
      </w:r>
      <w:r>
        <w:rPr>
          <w:rFonts w:hint="eastAsia"/>
        </w:rPr>
        <w:t>aijiquan transmission methods and the different philosophies behind them, especially the need to respect their independent, autonomous</w:t>
      </w:r>
      <w:r>
        <w:t>,</w:t>
      </w:r>
      <w:r>
        <w:rPr>
          <w:rFonts w:hint="eastAsia"/>
        </w:rPr>
        <w:t xml:space="preserve"> and sustainable development space.</w:t>
      </w:r>
    </w:p>
    <w:p w14:paraId="2F534746" w14:textId="77777777" w:rsidR="00736C19" w:rsidRDefault="00736C19" w:rsidP="00736C19">
      <w:pPr>
        <w:spacing w:line="360" w:lineRule="auto"/>
        <w:ind w:firstLine="420"/>
      </w:pPr>
      <w:r>
        <w:rPr>
          <w:rFonts w:hint="eastAsia"/>
        </w:rPr>
        <w:t xml:space="preserve">Interestingly, through the long-term practice of shot put and taijiquan, I </w:t>
      </w:r>
      <w:r>
        <w:t xml:space="preserve">have </w:t>
      </w:r>
      <w:r>
        <w:rPr>
          <w:rFonts w:hint="eastAsia"/>
        </w:rPr>
        <w:t xml:space="preserve">found that there seems to be some </w:t>
      </w:r>
      <w:r>
        <w:t>“</w:t>
      </w:r>
      <w:r>
        <w:rPr>
          <w:rFonts w:hint="eastAsia"/>
        </w:rPr>
        <w:t>similarity</w:t>
      </w:r>
      <w:r>
        <w:t>”</w:t>
      </w:r>
      <w:r>
        <w:rPr>
          <w:rFonts w:hint="eastAsia"/>
        </w:rPr>
        <w:t xml:space="preserve"> between the two: the </w:t>
      </w:r>
      <w:r>
        <w:t>“</w:t>
      </w:r>
      <w:r>
        <w:rPr>
          <w:rFonts w:hint="eastAsia"/>
        </w:rPr>
        <w:t>tightness</w:t>
      </w:r>
      <w:r>
        <w:t>”</w:t>
      </w:r>
      <w:r>
        <w:rPr>
          <w:rFonts w:hint="eastAsia"/>
        </w:rPr>
        <w:t xml:space="preserve"> of </w:t>
      </w:r>
      <w:r>
        <w:t>the shot put</w:t>
      </w:r>
      <w:r>
        <w:rPr>
          <w:rFonts w:hint="eastAsia"/>
        </w:rPr>
        <w:t xml:space="preserve">, in turn, has led me to better understand the </w:t>
      </w:r>
      <w:r>
        <w:t>“</w:t>
      </w:r>
      <w:r>
        <w:rPr>
          <w:rFonts w:hint="eastAsia"/>
        </w:rPr>
        <w:t>looseness</w:t>
      </w:r>
      <w:r>
        <w:t>”</w:t>
      </w:r>
      <w:r>
        <w:rPr>
          <w:rFonts w:hint="eastAsia"/>
        </w:rPr>
        <w:t xml:space="preserve"> of </w:t>
      </w:r>
      <w:proofErr w:type="spellStart"/>
      <w:r>
        <w:t>taiji</w:t>
      </w:r>
      <w:proofErr w:type="spellEnd"/>
      <w:r>
        <w:rPr>
          <w:rFonts w:hint="eastAsia"/>
        </w:rPr>
        <w:t>. The</w:t>
      </w:r>
      <w:r>
        <w:t xml:space="preserve"> thoroughness of</w:t>
      </w:r>
      <w:r>
        <w:rPr>
          <w:rFonts w:hint="eastAsia"/>
        </w:rPr>
        <w:t xml:space="preserve"> </w:t>
      </w:r>
      <w:r>
        <w:t>the set of t</w:t>
      </w:r>
      <w:r>
        <w:rPr>
          <w:rFonts w:hint="eastAsia"/>
        </w:rPr>
        <w:t xml:space="preserve">aijiquan </w:t>
      </w:r>
      <w:r>
        <w:t xml:space="preserve">movements </w:t>
      </w:r>
      <w:r>
        <w:rPr>
          <w:rFonts w:hint="eastAsia"/>
        </w:rPr>
        <w:t xml:space="preserve">also helps me to </w:t>
      </w:r>
      <w:r>
        <w:t>pu</w:t>
      </w:r>
      <w:r>
        <w:rPr>
          <w:rFonts w:hint="eastAsia"/>
        </w:rPr>
        <w:t xml:space="preserve">t the </w:t>
      </w:r>
      <w:r>
        <w:t>shot</w:t>
      </w:r>
      <w:r>
        <w:rPr>
          <w:rFonts w:hint="eastAsia"/>
        </w:rPr>
        <w:t xml:space="preserve"> in a more coordinated way</w:t>
      </w:r>
      <w:r>
        <w:t>.</w:t>
      </w:r>
      <w:r>
        <w:rPr>
          <w:rFonts w:hint="eastAsia"/>
        </w:rPr>
        <w:t xml:space="preserve"> The </w:t>
      </w:r>
      <w:r>
        <w:t>“</w:t>
      </w:r>
      <w:r>
        <w:rPr>
          <w:rFonts w:hint="eastAsia"/>
        </w:rPr>
        <w:t>stillness like a virgin, movement like a thunderbolt</w:t>
      </w:r>
      <w:r>
        <w:t>”</w:t>
      </w:r>
      <w:r>
        <w:rPr>
          <w:rFonts w:hint="eastAsia"/>
        </w:rPr>
        <w:t xml:space="preserve"> of shot put and the </w:t>
      </w:r>
      <w:r>
        <w:t>“</w:t>
      </w:r>
      <w:r>
        <w:rPr>
          <w:rFonts w:hint="eastAsia"/>
        </w:rPr>
        <w:t xml:space="preserve">extreme softness and then extreme </w:t>
      </w:r>
      <w:r>
        <w:t>hardness”</w:t>
      </w:r>
      <w:r>
        <w:rPr>
          <w:rFonts w:hint="eastAsia"/>
        </w:rPr>
        <w:t xml:space="preserve"> of </w:t>
      </w:r>
      <w:r>
        <w:t>t</w:t>
      </w:r>
      <w:r>
        <w:rPr>
          <w:rFonts w:hint="eastAsia"/>
        </w:rPr>
        <w:t>ai</w:t>
      </w:r>
      <w:r>
        <w:t>j</w:t>
      </w:r>
      <w:r>
        <w:rPr>
          <w:rFonts w:hint="eastAsia"/>
        </w:rPr>
        <w:t>i</w:t>
      </w:r>
      <w:r>
        <w:t>quan</w:t>
      </w:r>
      <w:r>
        <w:rPr>
          <w:rFonts w:hint="eastAsia"/>
        </w:rPr>
        <w:t xml:space="preserve"> are </w:t>
      </w:r>
      <w:r>
        <w:t>in fact</w:t>
      </w:r>
      <w:r>
        <w:rPr>
          <w:rFonts w:hint="eastAsia"/>
        </w:rPr>
        <w:t xml:space="preserve"> similar. </w:t>
      </w:r>
      <w:r>
        <w:t>To be able</w:t>
      </w:r>
      <w:r>
        <w:rPr>
          <w:rFonts w:hint="eastAsia"/>
        </w:rPr>
        <w:t xml:space="preserve"> enjoy the beauty of </w:t>
      </w:r>
      <w:r>
        <w:t xml:space="preserve">both </w:t>
      </w:r>
      <w:r>
        <w:rPr>
          <w:rFonts w:hint="eastAsia"/>
        </w:rPr>
        <w:t xml:space="preserve">these two sports, </w:t>
      </w:r>
      <w:r>
        <w:t xml:space="preserve">what </w:t>
      </w:r>
      <w:r>
        <w:rPr>
          <w:rFonts w:hint="eastAsia"/>
        </w:rPr>
        <w:t>a pleasure</w:t>
      </w:r>
      <w:r>
        <w:t xml:space="preserve"> it is! </w:t>
      </w:r>
    </w:p>
    <w:p w14:paraId="28E20233" w14:textId="77777777" w:rsidR="00736C19" w:rsidRDefault="00736C19" w:rsidP="00736C19">
      <w:pPr>
        <w:spacing w:line="360" w:lineRule="auto"/>
        <w:ind w:firstLine="420"/>
      </w:pPr>
    </w:p>
    <w:p w14:paraId="017B3A18" w14:textId="77777777" w:rsidR="00736C19" w:rsidRPr="00C15F82" w:rsidRDefault="00736C19" w:rsidP="00736C19">
      <w:pPr>
        <w:spacing w:line="360" w:lineRule="auto"/>
        <w:ind w:firstLine="420"/>
        <w:rPr>
          <w:sz w:val="24"/>
        </w:rPr>
      </w:pPr>
      <w:r>
        <w:rPr>
          <w:rFonts w:ascii="Times New Roman" w:hAnsi="Times New Roman" w:cs="Times New Roman"/>
          <w:color w:val="333333"/>
        </w:rPr>
        <w:t xml:space="preserve">Translated by: Wu </w:t>
      </w:r>
      <w:proofErr w:type="spellStart"/>
      <w:r>
        <w:rPr>
          <w:rFonts w:ascii="Times New Roman" w:hAnsi="Times New Roman" w:cs="Times New Roman"/>
          <w:color w:val="333333"/>
        </w:rPr>
        <w:t>Tianpeng</w:t>
      </w:r>
      <w:proofErr w:type="spellEnd"/>
      <w:r>
        <w:rPr>
          <w:rFonts w:ascii="Times New Roman" w:hAnsi="Times New Roman" w:cs="Times New Roman"/>
          <w:color w:val="333333"/>
        </w:rPr>
        <w:t> </w:t>
      </w:r>
      <w:r w:rsidRPr="00C15F82">
        <w:rPr>
          <w:sz w:val="24"/>
        </w:rPr>
        <w:t xml:space="preserve"> </w:t>
      </w:r>
    </w:p>
    <w:p w14:paraId="6F705CD8" w14:textId="77777777" w:rsidR="00736C19" w:rsidRDefault="00736C19" w:rsidP="00607814">
      <w:pPr>
        <w:jc w:val="center"/>
        <w:rPr>
          <w:b/>
          <w:sz w:val="32"/>
          <w:szCs w:val="32"/>
        </w:rPr>
      </w:pPr>
    </w:p>
    <w:p w14:paraId="44A6B82A" w14:textId="77777777" w:rsidR="0000153C" w:rsidRPr="00607814" w:rsidRDefault="00607814" w:rsidP="00607814">
      <w:pPr>
        <w:jc w:val="center"/>
        <w:rPr>
          <w:b/>
          <w:sz w:val="32"/>
          <w:szCs w:val="32"/>
        </w:rPr>
      </w:pPr>
      <w:r w:rsidRPr="00607814">
        <w:rPr>
          <w:rFonts w:hint="eastAsia"/>
          <w:b/>
          <w:sz w:val="32"/>
          <w:szCs w:val="32"/>
        </w:rPr>
        <w:t>铅球与太极</w:t>
      </w:r>
    </w:p>
    <w:p w14:paraId="4AF405A3" w14:textId="77777777" w:rsidR="00607814" w:rsidRPr="00607814" w:rsidRDefault="00607814" w:rsidP="00607814">
      <w:pPr>
        <w:jc w:val="center"/>
        <w:rPr>
          <w:b/>
          <w:sz w:val="28"/>
          <w:szCs w:val="28"/>
        </w:rPr>
      </w:pPr>
      <w:r w:rsidRPr="00607814">
        <w:rPr>
          <w:rFonts w:hint="eastAsia"/>
          <w:b/>
          <w:sz w:val="28"/>
          <w:szCs w:val="28"/>
        </w:rPr>
        <w:t>——兼谈中西方运动的</w:t>
      </w:r>
      <w:r w:rsidR="00F430DA">
        <w:rPr>
          <w:rFonts w:hint="eastAsia"/>
          <w:b/>
          <w:sz w:val="28"/>
          <w:szCs w:val="28"/>
        </w:rPr>
        <w:t>对比和</w:t>
      </w:r>
      <w:r w:rsidRPr="00607814">
        <w:rPr>
          <w:rFonts w:hint="eastAsia"/>
          <w:b/>
          <w:sz w:val="28"/>
          <w:szCs w:val="28"/>
        </w:rPr>
        <w:t>差异</w:t>
      </w:r>
    </w:p>
    <w:p w14:paraId="0E892B04" w14:textId="77777777" w:rsidR="00607814" w:rsidRPr="009978BB" w:rsidRDefault="00607814" w:rsidP="00607814">
      <w:pPr>
        <w:jc w:val="center"/>
        <w:rPr>
          <w:rFonts w:ascii="宋体" w:eastAsia="宋体" w:hAnsi="宋体" w:cs="宋体"/>
          <w:kern w:val="0"/>
          <w:sz w:val="24"/>
          <w:szCs w:val="24"/>
        </w:rPr>
      </w:pPr>
      <w:r w:rsidRPr="009978BB">
        <w:rPr>
          <w:rFonts w:ascii="宋体" w:eastAsia="宋体" w:hAnsi="宋体" w:cs="宋体" w:hint="eastAsia"/>
          <w:kern w:val="0"/>
          <w:sz w:val="24"/>
          <w:szCs w:val="24"/>
        </w:rPr>
        <w:t>朱效民</w:t>
      </w:r>
    </w:p>
    <w:p w14:paraId="3F43E20A" w14:textId="77777777" w:rsidR="00607814" w:rsidRPr="009978BB" w:rsidRDefault="00607814" w:rsidP="00607814">
      <w:pPr>
        <w:jc w:val="center"/>
        <w:rPr>
          <w:rFonts w:ascii="宋体" w:eastAsia="宋体" w:hAnsi="宋体" w:cs="宋体"/>
          <w:kern w:val="0"/>
          <w:sz w:val="24"/>
          <w:szCs w:val="24"/>
        </w:rPr>
      </w:pPr>
      <w:r w:rsidRPr="009978BB">
        <w:rPr>
          <w:rFonts w:ascii="宋体" w:eastAsia="宋体" w:hAnsi="宋体" w:cs="宋体" w:hint="eastAsia"/>
          <w:kern w:val="0"/>
          <w:sz w:val="24"/>
          <w:szCs w:val="24"/>
        </w:rPr>
        <w:t xml:space="preserve">北京大学哲学系 </w:t>
      </w:r>
      <w:r w:rsidR="00577204">
        <w:rPr>
          <w:rFonts w:ascii="宋体" w:eastAsia="宋体" w:hAnsi="宋体" w:cs="宋体" w:hint="eastAsia"/>
          <w:kern w:val="0"/>
          <w:sz w:val="24"/>
          <w:szCs w:val="24"/>
        </w:rPr>
        <w:t>/ 北京大学科学传播研究中心</w:t>
      </w:r>
    </w:p>
    <w:p w14:paraId="2A436C35" w14:textId="77777777" w:rsidR="00607814" w:rsidRPr="00607814" w:rsidRDefault="00607814">
      <w:pPr>
        <w:rPr>
          <w:sz w:val="24"/>
          <w:szCs w:val="24"/>
        </w:rPr>
      </w:pPr>
    </w:p>
    <w:p w14:paraId="779AE72C" w14:textId="77777777" w:rsidR="00607814" w:rsidRDefault="00E4092C" w:rsidP="0092349A">
      <w:pPr>
        <w:ind w:firstLine="480"/>
        <w:rPr>
          <w:sz w:val="24"/>
          <w:szCs w:val="24"/>
        </w:rPr>
      </w:pPr>
      <w:r>
        <w:rPr>
          <w:rFonts w:hint="eastAsia"/>
          <w:sz w:val="24"/>
          <w:szCs w:val="24"/>
        </w:rPr>
        <w:t>我小时候体弱多病，</w:t>
      </w:r>
      <w:r w:rsidR="0092349A">
        <w:rPr>
          <w:rFonts w:hint="eastAsia"/>
          <w:sz w:val="24"/>
          <w:szCs w:val="24"/>
        </w:rPr>
        <w:t>打针吃药是家常便饭，也是医院里的小常客</w:t>
      </w:r>
      <w:r>
        <w:rPr>
          <w:rFonts w:hint="eastAsia"/>
          <w:sz w:val="24"/>
          <w:szCs w:val="24"/>
        </w:rPr>
        <w:t>，至今还记得</w:t>
      </w:r>
      <w:r w:rsidR="00B9779C">
        <w:rPr>
          <w:rFonts w:hint="eastAsia"/>
          <w:sz w:val="24"/>
          <w:szCs w:val="24"/>
        </w:rPr>
        <w:t>住院时</w:t>
      </w:r>
      <w:r>
        <w:rPr>
          <w:rFonts w:hint="eastAsia"/>
          <w:sz w:val="24"/>
          <w:szCs w:val="24"/>
        </w:rPr>
        <w:t>半夜被护士叫醒打针的</w:t>
      </w:r>
      <w:r w:rsidR="00C63546">
        <w:rPr>
          <w:rFonts w:hint="eastAsia"/>
          <w:sz w:val="24"/>
          <w:szCs w:val="24"/>
        </w:rPr>
        <w:t>恐怖经历，两个扁桃体也由于反复发炎增生而被摘除了。但也因如此，促使我加强体育锻炼以提高健康水平。上学期间通过</w:t>
      </w:r>
      <w:r w:rsidR="003977C0">
        <w:rPr>
          <w:rFonts w:hint="eastAsia"/>
          <w:sz w:val="24"/>
          <w:szCs w:val="24"/>
        </w:rPr>
        <w:t>练习武术、</w:t>
      </w:r>
      <w:r w:rsidR="00C63546">
        <w:rPr>
          <w:rFonts w:hint="eastAsia"/>
          <w:sz w:val="24"/>
          <w:szCs w:val="24"/>
        </w:rPr>
        <w:t>长跑</w:t>
      </w:r>
      <w:r w:rsidR="003977C0">
        <w:rPr>
          <w:rFonts w:hint="eastAsia"/>
          <w:sz w:val="24"/>
          <w:szCs w:val="24"/>
        </w:rPr>
        <w:t>和</w:t>
      </w:r>
      <w:r w:rsidR="00944A1E">
        <w:rPr>
          <w:rFonts w:hint="eastAsia"/>
          <w:sz w:val="24"/>
          <w:szCs w:val="24"/>
        </w:rPr>
        <w:t>拉单杠</w:t>
      </w:r>
      <w:r w:rsidR="00C63546">
        <w:rPr>
          <w:rFonts w:hint="eastAsia"/>
          <w:sz w:val="24"/>
          <w:szCs w:val="24"/>
        </w:rPr>
        <w:t>慢慢增强了体质，在中小学的体育运动会上也多次参加各项田径项目，并得过</w:t>
      </w:r>
      <w:r w:rsidR="00C63546">
        <w:rPr>
          <w:rFonts w:hint="eastAsia"/>
          <w:sz w:val="24"/>
          <w:szCs w:val="24"/>
        </w:rPr>
        <w:t>100</w:t>
      </w:r>
      <w:r w:rsidR="00C63546">
        <w:rPr>
          <w:rFonts w:hint="eastAsia"/>
          <w:sz w:val="24"/>
          <w:szCs w:val="24"/>
        </w:rPr>
        <w:t>米、</w:t>
      </w:r>
      <w:r w:rsidR="00C63546">
        <w:rPr>
          <w:rFonts w:hint="eastAsia"/>
          <w:sz w:val="24"/>
          <w:szCs w:val="24"/>
        </w:rPr>
        <w:t>800</w:t>
      </w:r>
      <w:r w:rsidR="00C63546">
        <w:rPr>
          <w:rFonts w:hint="eastAsia"/>
          <w:sz w:val="24"/>
          <w:szCs w:val="24"/>
        </w:rPr>
        <w:t>米、</w:t>
      </w:r>
      <w:r w:rsidR="00C63546">
        <w:rPr>
          <w:rFonts w:hint="eastAsia"/>
          <w:sz w:val="24"/>
          <w:szCs w:val="24"/>
        </w:rPr>
        <w:t>4x100</w:t>
      </w:r>
      <w:r w:rsidR="00C63546">
        <w:rPr>
          <w:rFonts w:hint="eastAsia"/>
          <w:sz w:val="24"/>
          <w:szCs w:val="24"/>
        </w:rPr>
        <w:t>米的冠军。</w:t>
      </w:r>
      <w:r w:rsidR="00CD718F">
        <w:rPr>
          <w:rFonts w:hint="eastAsia"/>
          <w:sz w:val="24"/>
          <w:szCs w:val="24"/>
        </w:rPr>
        <w:t>上</w:t>
      </w:r>
      <w:r w:rsidR="0092349A">
        <w:rPr>
          <w:rFonts w:hint="eastAsia"/>
          <w:sz w:val="24"/>
          <w:szCs w:val="24"/>
        </w:rPr>
        <w:t>大学</w:t>
      </w:r>
      <w:r w:rsidR="00CD718F">
        <w:rPr>
          <w:rFonts w:hint="eastAsia"/>
          <w:sz w:val="24"/>
          <w:szCs w:val="24"/>
        </w:rPr>
        <w:t>时</w:t>
      </w:r>
      <w:r w:rsidR="0092349A">
        <w:rPr>
          <w:rFonts w:hint="eastAsia"/>
          <w:sz w:val="24"/>
          <w:szCs w:val="24"/>
        </w:rPr>
        <w:t>5</w:t>
      </w:r>
      <w:r w:rsidR="0092349A">
        <w:rPr>
          <w:rFonts w:hint="eastAsia"/>
          <w:sz w:val="24"/>
          <w:szCs w:val="24"/>
        </w:rPr>
        <w:t>千克的铅球我可以推</w:t>
      </w:r>
      <w:r w:rsidR="006E5851">
        <w:rPr>
          <w:rFonts w:hint="eastAsia"/>
          <w:sz w:val="24"/>
          <w:szCs w:val="24"/>
        </w:rPr>
        <w:t>11.8</w:t>
      </w:r>
      <w:r w:rsidR="009F5543">
        <w:rPr>
          <w:rFonts w:hint="eastAsia"/>
          <w:sz w:val="24"/>
          <w:szCs w:val="24"/>
        </w:rPr>
        <w:t>米，</w:t>
      </w:r>
      <w:r w:rsidR="0092349A">
        <w:rPr>
          <w:rFonts w:hint="eastAsia"/>
          <w:sz w:val="24"/>
          <w:szCs w:val="24"/>
        </w:rPr>
        <w:t>超出了满分</w:t>
      </w:r>
      <w:r w:rsidR="0092349A">
        <w:rPr>
          <w:rFonts w:hint="eastAsia"/>
          <w:sz w:val="24"/>
          <w:szCs w:val="24"/>
        </w:rPr>
        <w:t>10.7</w:t>
      </w:r>
      <w:r w:rsidR="0092349A">
        <w:rPr>
          <w:rFonts w:hint="eastAsia"/>
          <w:sz w:val="24"/>
          <w:szCs w:val="24"/>
        </w:rPr>
        <w:t>米的成绩</w:t>
      </w:r>
      <w:r w:rsidR="00055753">
        <w:rPr>
          <w:rFonts w:hint="eastAsia"/>
          <w:sz w:val="24"/>
          <w:szCs w:val="24"/>
        </w:rPr>
        <w:t>（我另一个超出</w:t>
      </w:r>
      <w:r w:rsidR="00055753">
        <w:rPr>
          <w:rFonts w:hint="eastAsia"/>
          <w:sz w:val="24"/>
          <w:szCs w:val="24"/>
        </w:rPr>
        <w:t>1</w:t>
      </w:r>
      <w:r w:rsidR="00055753">
        <w:rPr>
          <w:sz w:val="24"/>
          <w:szCs w:val="24"/>
        </w:rPr>
        <w:t>00</w:t>
      </w:r>
      <w:r w:rsidR="00055753">
        <w:rPr>
          <w:rFonts w:hint="eastAsia"/>
          <w:sz w:val="24"/>
          <w:szCs w:val="24"/>
        </w:rPr>
        <w:t>分的项目是</w:t>
      </w:r>
      <w:r w:rsidR="00055753">
        <w:rPr>
          <w:sz w:val="24"/>
          <w:szCs w:val="24"/>
        </w:rPr>
        <w:t>50</w:t>
      </w:r>
      <w:r w:rsidR="00055753">
        <w:rPr>
          <w:rFonts w:hint="eastAsia"/>
          <w:sz w:val="24"/>
          <w:szCs w:val="24"/>
        </w:rPr>
        <w:t>米跑，成绩</w:t>
      </w:r>
      <w:r w:rsidR="00055753">
        <w:rPr>
          <w:rFonts w:hint="eastAsia"/>
          <w:sz w:val="24"/>
          <w:szCs w:val="24"/>
        </w:rPr>
        <w:t>6</w:t>
      </w:r>
      <w:r w:rsidR="00055753">
        <w:rPr>
          <w:sz w:val="24"/>
          <w:szCs w:val="24"/>
        </w:rPr>
        <w:t>.2</w:t>
      </w:r>
      <w:r w:rsidR="00055753">
        <w:rPr>
          <w:rFonts w:hint="eastAsia"/>
          <w:sz w:val="24"/>
          <w:szCs w:val="24"/>
        </w:rPr>
        <w:t>秒）</w:t>
      </w:r>
      <w:r w:rsidR="00944A1E" w:rsidRPr="00944A1E">
        <w:rPr>
          <w:sz w:val="24"/>
          <w:szCs w:val="24"/>
        </w:rPr>
        <w:t>。</w:t>
      </w:r>
      <w:r w:rsidR="0092349A">
        <w:rPr>
          <w:rFonts w:hint="eastAsia"/>
          <w:sz w:val="24"/>
          <w:szCs w:val="24"/>
        </w:rPr>
        <w:t>记得班里的男生</w:t>
      </w:r>
      <w:r w:rsidR="00CD718F">
        <w:rPr>
          <w:rFonts w:hint="eastAsia"/>
          <w:sz w:val="24"/>
          <w:szCs w:val="24"/>
        </w:rPr>
        <w:t>体能测试</w:t>
      </w:r>
      <w:r w:rsidR="0092349A">
        <w:rPr>
          <w:rFonts w:hint="eastAsia"/>
          <w:sz w:val="24"/>
          <w:szCs w:val="24"/>
        </w:rPr>
        <w:t>推铅球都有</w:t>
      </w:r>
      <w:r w:rsidR="0092349A">
        <w:rPr>
          <w:rFonts w:hint="eastAsia"/>
          <w:sz w:val="24"/>
          <w:szCs w:val="24"/>
        </w:rPr>
        <w:t>3</w:t>
      </w:r>
      <w:r w:rsidR="0092349A">
        <w:rPr>
          <w:rFonts w:hint="eastAsia"/>
          <w:sz w:val="24"/>
          <w:szCs w:val="24"/>
        </w:rPr>
        <w:t>次机会，但我</w:t>
      </w:r>
      <w:r w:rsidR="00E711BA">
        <w:rPr>
          <w:rFonts w:hint="eastAsia"/>
          <w:sz w:val="24"/>
          <w:szCs w:val="24"/>
        </w:rPr>
        <w:t>每回</w:t>
      </w:r>
      <w:r w:rsidR="00944A1E">
        <w:rPr>
          <w:rFonts w:hint="eastAsia"/>
          <w:sz w:val="24"/>
          <w:szCs w:val="24"/>
        </w:rPr>
        <w:t>只推</w:t>
      </w:r>
      <w:r w:rsidR="001C1C9E">
        <w:rPr>
          <w:rFonts w:hint="eastAsia"/>
          <w:sz w:val="24"/>
          <w:szCs w:val="24"/>
        </w:rPr>
        <w:t>一次，体育老师就不准</w:t>
      </w:r>
      <w:r w:rsidR="00944A1E">
        <w:rPr>
          <w:rFonts w:hint="eastAsia"/>
          <w:sz w:val="24"/>
          <w:szCs w:val="24"/>
        </w:rPr>
        <w:t>再</w:t>
      </w:r>
      <w:r w:rsidR="0092349A">
        <w:rPr>
          <w:rFonts w:hint="eastAsia"/>
          <w:sz w:val="24"/>
          <w:szCs w:val="24"/>
        </w:rPr>
        <w:t>推了，让我挺郁闷没有</w:t>
      </w:r>
      <w:r w:rsidR="00944A1E">
        <w:rPr>
          <w:rFonts w:hint="eastAsia"/>
          <w:sz w:val="24"/>
          <w:szCs w:val="24"/>
        </w:rPr>
        <w:t>继续</w:t>
      </w:r>
      <w:r w:rsidR="0092349A">
        <w:rPr>
          <w:rFonts w:hint="eastAsia"/>
          <w:sz w:val="24"/>
          <w:szCs w:val="24"/>
        </w:rPr>
        <w:t>提高成绩和表现</w:t>
      </w:r>
      <w:r w:rsidR="00944A1E">
        <w:rPr>
          <w:rFonts w:hint="eastAsia"/>
          <w:sz w:val="24"/>
          <w:szCs w:val="24"/>
        </w:rPr>
        <w:t>一下</w:t>
      </w:r>
      <w:r w:rsidR="0092349A">
        <w:rPr>
          <w:rFonts w:hint="eastAsia"/>
          <w:sz w:val="24"/>
          <w:szCs w:val="24"/>
        </w:rPr>
        <w:t>的机会。</w:t>
      </w:r>
    </w:p>
    <w:p w14:paraId="0CA36C7D" w14:textId="77777777" w:rsidR="007A5852" w:rsidRDefault="00944A1E" w:rsidP="0092349A">
      <w:pPr>
        <w:ind w:firstLine="480"/>
        <w:rPr>
          <w:sz w:val="24"/>
          <w:szCs w:val="24"/>
        </w:rPr>
      </w:pPr>
      <w:r>
        <w:rPr>
          <w:rFonts w:hint="eastAsia"/>
          <w:sz w:val="24"/>
          <w:szCs w:val="24"/>
        </w:rPr>
        <w:t>2008</w:t>
      </w:r>
      <w:r>
        <w:rPr>
          <w:rFonts w:hint="eastAsia"/>
          <w:sz w:val="24"/>
          <w:szCs w:val="24"/>
        </w:rPr>
        <w:t>年</w:t>
      </w:r>
      <w:r w:rsidRPr="00944A1E">
        <w:rPr>
          <w:sz w:val="24"/>
          <w:szCs w:val="24"/>
        </w:rPr>
        <w:t>到北京大学工作后，</w:t>
      </w:r>
      <w:r w:rsidR="00827E65">
        <w:rPr>
          <w:sz w:val="24"/>
          <w:szCs w:val="24"/>
        </w:rPr>
        <w:t>随着年</w:t>
      </w:r>
      <w:r w:rsidR="00827E65">
        <w:rPr>
          <w:rFonts w:hint="eastAsia"/>
          <w:sz w:val="24"/>
          <w:szCs w:val="24"/>
        </w:rPr>
        <w:t>岁</w:t>
      </w:r>
      <w:r w:rsidR="00827E65">
        <w:rPr>
          <w:sz w:val="24"/>
          <w:szCs w:val="24"/>
        </w:rPr>
        <w:t>增</w:t>
      </w:r>
      <w:r w:rsidR="00827E65">
        <w:rPr>
          <w:rFonts w:hint="eastAsia"/>
          <w:sz w:val="24"/>
          <w:szCs w:val="24"/>
        </w:rPr>
        <w:t>长</w:t>
      </w:r>
      <w:r w:rsidR="007A5852" w:rsidRPr="00944A1E">
        <w:rPr>
          <w:sz w:val="24"/>
          <w:szCs w:val="24"/>
        </w:rPr>
        <w:t>，</w:t>
      </w:r>
      <w:proofErr w:type="gramStart"/>
      <w:r w:rsidR="007A5852" w:rsidRPr="00944A1E">
        <w:rPr>
          <w:sz w:val="24"/>
          <w:szCs w:val="24"/>
        </w:rPr>
        <w:t>江湖梦</w:t>
      </w:r>
      <w:proofErr w:type="gramEnd"/>
      <w:r w:rsidR="007A5852" w:rsidRPr="00944A1E">
        <w:rPr>
          <w:sz w:val="24"/>
          <w:szCs w:val="24"/>
        </w:rPr>
        <w:t>远，可选择的健身种类也</w:t>
      </w:r>
      <w:r w:rsidR="00F21006">
        <w:rPr>
          <w:rFonts w:hint="eastAsia"/>
          <w:sz w:val="24"/>
          <w:szCs w:val="24"/>
        </w:rPr>
        <w:t>有了越来越</w:t>
      </w:r>
      <w:r w:rsidR="007A5852">
        <w:rPr>
          <w:rFonts w:hint="eastAsia"/>
          <w:sz w:val="24"/>
          <w:szCs w:val="24"/>
        </w:rPr>
        <w:t>多</w:t>
      </w:r>
      <w:r w:rsidR="00F21006">
        <w:rPr>
          <w:rFonts w:hint="eastAsia"/>
          <w:sz w:val="24"/>
          <w:szCs w:val="24"/>
        </w:rPr>
        <w:t>的</w:t>
      </w:r>
      <w:r w:rsidR="007A5852">
        <w:rPr>
          <w:rFonts w:hint="eastAsia"/>
          <w:sz w:val="24"/>
          <w:szCs w:val="24"/>
        </w:rPr>
        <w:t>限制</w:t>
      </w:r>
      <w:r w:rsidR="007A5852" w:rsidRPr="00944A1E">
        <w:rPr>
          <w:sz w:val="24"/>
          <w:szCs w:val="24"/>
        </w:rPr>
        <w:t>。</w:t>
      </w:r>
      <w:r w:rsidR="007A5852">
        <w:rPr>
          <w:rFonts w:hint="eastAsia"/>
          <w:sz w:val="24"/>
          <w:szCs w:val="24"/>
        </w:rPr>
        <w:t>在运动会上田径方面我喜爱的项目只有铅球了（外加一个实心球项目），</w:t>
      </w:r>
      <w:r w:rsidR="007A5852" w:rsidRPr="00944A1E">
        <w:rPr>
          <w:sz w:val="24"/>
          <w:szCs w:val="24"/>
        </w:rPr>
        <w:t>武术方面我开始练习以柔克刚的传统太极拳</w:t>
      </w:r>
      <w:r w:rsidR="007A5852">
        <w:rPr>
          <w:rFonts w:hint="eastAsia"/>
          <w:sz w:val="24"/>
          <w:szCs w:val="24"/>
        </w:rPr>
        <w:t>。</w:t>
      </w:r>
    </w:p>
    <w:p w14:paraId="7485A14B" w14:textId="77777777" w:rsidR="007A5852" w:rsidRDefault="007A5852" w:rsidP="007A5852">
      <w:pPr>
        <w:ind w:firstLine="480"/>
        <w:rPr>
          <w:rFonts w:asciiTheme="minorEastAsia" w:eastAsia="宋体" w:hAnsiTheme="minorEastAsia"/>
          <w:sz w:val="24"/>
          <w:szCs w:val="24"/>
        </w:rPr>
      </w:pPr>
      <w:r>
        <w:rPr>
          <w:rFonts w:hint="eastAsia"/>
          <w:sz w:val="24"/>
          <w:szCs w:val="24"/>
        </w:rPr>
        <w:t>至今</w:t>
      </w:r>
      <w:r w:rsidR="00944A1E">
        <w:rPr>
          <w:rFonts w:hint="eastAsia"/>
          <w:sz w:val="24"/>
          <w:szCs w:val="24"/>
        </w:rPr>
        <w:t>我</w:t>
      </w:r>
      <w:r w:rsidR="00944A1E" w:rsidRPr="00944A1E">
        <w:rPr>
          <w:sz w:val="24"/>
          <w:szCs w:val="24"/>
        </w:rPr>
        <w:t>在校教职工运动会上先后拿过</w:t>
      </w:r>
      <w:r w:rsidR="00944A1E" w:rsidRPr="00944A1E">
        <w:rPr>
          <w:sz w:val="24"/>
          <w:szCs w:val="24"/>
        </w:rPr>
        <w:t>1</w:t>
      </w:r>
      <w:r w:rsidR="00D96422">
        <w:rPr>
          <w:rFonts w:hint="eastAsia"/>
          <w:sz w:val="24"/>
          <w:szCs w:val="24"/>
        </w:rPr>
        <w:t>4</w:t>
      </w:r>
      <w:r w:rsidR="00944A1E" w:rsidRPr="00944A1E">
        <w:rPr>
          <w:sz w:val="24"/>
          <w:szCs w:val="24"/>
        </w:rPr>
        <w:t>个前八</w:t>
      </w:r>
      <w:r>
        <w:rPr>
          <w:rFonts w:hint="eastAsia"/>
          <w:sz w:val="24"/>
          <w:szCs w:val="24"/>
        </w:rPr>
        <w:t>的</w:t>
      </w:r>
      <w:r w:rsidR="00944A1E" w:rsidRPr="00944A1E">
        <w:rPr>
          <w:sz w:val="24"/>
          <w:szCs w:val="24"/>
        </w:rPr>
        <w:t>名次（每年个人最多参加两个项目），其中铅球</w:t>
      </w:r>
      <w:r>
        <w:rPr>
          <w:rFonts w:hint="eastAsia"/>
          <w:sz w:val="24"/>
          <w:szCs w:val="24"/>
        </w:rPr>
        <w:t>最好成绩是第</w:t>
      </w:r>
      <w:r>
        <w:rPr>
          <w:rFonts w:hint="eastAsia"/>
          <w:sz w:val="24"/>
          <w:szCs w:val="24"/>
        </w:rPr>
        <w:t>3</w:t>
      </w:r>
      <w:r>
        <w:rPr>
          <w:rFonts w:hint="eastAsia"/>
          <w:sz w:val="24"/>
          <w:szCs w:val="24"/>
        </w:rPr>
        <w:t>名，</w:t>
      </w:r>
      <w:r w:rsidR="00944A1E" w:rsidRPr="00944A1E">
        <w:rPr>
          <w:sz w:val="24"/>
          <w:szCs w:val="24"/>
        </w:rPr>
        <w:t>在教员</w:t>
      </w:r>
      <w:r>
        <w:rPr>
          <w:rFonts w:hint="eastAsia"/>
          <w:sz w:val="24"/>
          <w:szCs w:val="24"/>
        </w:rPr>
        <w:t>（</w:t>
      </w:r>
      <w:r>
        <w:rPr>
          <w:rFonts w:hint="eastAsia"/>
          <w:sz w:val="24"/>
          <w:szCs w:val="24"/>
        </w:rPr>
        <w:t>faculty</w:t>
      </w:r>
      <w:r>
        <w:rPr>
          <w:rFonts w:hint="eastAsia"/>
          <w:sz w:val="24"/>
          <w:szCs w:val="24"/>
        </w:rPr>
        <w:t>）</w:t>
      </w:r>
      <w:r w:rsidR="00944A1E" w:rsidRPr="00944A1E">
        <w:rPr>
          <w:sz w:val="24"/>
          <w:szCs w:val="24"/>
        </w:rPr>
        <w:t>中</w:t>
      </w:r>
      <w:r>
        <w:rPr>
          <w:rFonts w:hint="eastAsia"/>
          <w:sz w:val="24"/>
          <w:szCs w:val="24"/>
        </w:rPr>
        <w:t>则</w:t>
      </w:r>
      <w:r w:rsidR="00BF387C">
        <w:rPr>
          <w:rFonts w:hint="eastAsia"/>
          <w:sz w:val="24"/>
          <w:szCs w:val="24"/>
        </w:rPr>
        <w:t>多次</w:t>
      </w:r>
      <w:r w:rsidR="00944A1E" w:rsidRPr="00944A1E">
        <w:rPr>
          <w:sz w:val="24"/>
          <w:szCs w:val="24"/>
        </w:rPr>
        <w:t>是</w:t>
      </w:r>
      <w:r>
        <w:rPr>
          <w:rFonts w:hint="eastAsia"/>
          <w:sz w:val="24"/>
          <w:szCs w:val="24"/>
        </w:rPr>
        <w:t>第</w:t>
      </w:r>
      <w:r>
        <w:rPr>
          <w:rFonts w:hint="eastAsia"/>
          <w:sz w:val="24"/>
          <w:szCs w:val="24"/>
        </w:rPr>
        <w:t>1</w:t>
      </w:r>
      <w:r>
        <w:rPr>
          <w:rFonts w:hint="eastAsia"/>
          <w:sz w:val="24"/>
          <w:szCs w:val="24"/>
        </w:rPr>
        <w:t>名</w:t>
      </w:r>
      <w:r w:rsidR="002D55F3">
        <w:rPr>
          <w:sz w:val="24"/>
          <w:szCs w:val="24"/>
        </w:rPr>
        <w:t>，实心球有一</w:t>
      </w:r>
      <w:r w:rsidR="00E711BA">
        <w:rPr>
          <w:rFonts w:hint="eastAsia"/>
          <w:sz w:val="24"/>
          <w:szCs w:val="24"/>
        </w:rPr>
        <w:t>回</w:t>
      </w:r>
      <w:r w:rsidR="00944A1E" w:rsidRPr="00944A1E">
        <w:rPr>
          <w:sz w:val="24"/>
          <w:szCs w:val="24"/>
        </w:rPr>
        <w:t>前八名里</w:t>
      </w:r>
      <w:r>
        <w:rPr>
          <w:rFonts w:hint="eastAsia"/>
          <w:sz w:val="24"/>
          <w:szCs w:val="24"/>
        </w:rPr>
        <w:t>也</w:t>
      </w:r>
      <w:r w:rsidR="00944A1E" w:rsidRPr="00944A1E">
        <w:rPr>
          <w:sz w:val="24"/>
          <w:szCs w:val="24"/>
        </w:rPr>
        <w:t>只有</w:t>
      </w:r>
      <w:r>
        <w:rPr>
          <w:rFonts w:hint="eastAsia"/>
          <w:sz w:val="24"/>
          <w:szCs w:val="24"/>
        </w:rPr>
        <w:t>我</w:t>
      </w:r>
      <w:r w:rsidR="00944A1E" w:rsidRPr="00944A1E">
        <w:rPr>
          <w:sz w:val="24"/>
          <w:szCs w:val="24"/>
        </w:rPr>
        <w:t>是大学教员。</w:t>
      </w:r>
      <w:r w:rsidR="00F430DA">
        <w:rPr>
          <w:rFonts w:asciiTheme="minorEastAsia" w:eastAsia="宋体" w:hAnsiTheme="minorEastAsia" w:hint="eastAsia"/>
          <w:sz w:val="24"/>
          <w:szCs w:val="24"/>
        </w:rPr>
        <w:t>某一</w:t>
      </w:r>
      <w:r w:rsidRPr="007A5852">
        <w:rPr>
          <w:rFonts w:asciiTheme="minorEastAsia" w:eastAsia="宋体" w:hAnsiTheme="minorEastAsia"/>
          <w:sz w:val="24"/>
          <w:szCs w:val="24"/>
        </w:rPr>
        <w:t>年拿了两个不错的名次后问系里有无</w:t>
      </w:r>
      <w:r w:rsidR="00654080">
        <w:rPr>
          <w:rFonts w:asciiTheme="minorEastAsia" w:eastAsia="宋体" w:hAnsiTheme="minorEastAsia" w:hint="eastAsia"/>
          <w:sz w:val="24"/>
          <w:szCs w:val="24"/>
        </w:rPr>
        <w:t>什么</w:t>
      </w:r>
      <w:r w:rsidRPr="007A5852">
        <w:rPr>
          <w:rFonts w:asciiTheme="minorEastAsia" w:eastAsia="宋体" w:hAnsiTheme="minorEastAsia"/>
          <w:sz w:val="24"/>
          <w:szCs w:val="24"/>
        </w:rPr>
        <w:t>奖励，</w:t>
      </w:r>
      <w:r w:rsidRPr="007A5852">
        <w:rPr>
          <w:rFonts w:eastAsia="宋体" w:hint="eastAsia"/>
          <w:sz w:val="24"/>
          <w:szCs w:val="24"/>
        </w:rPr>
        <w:t>系办</w:t>
      </w:r>
      <w:r w:rsidRPr="007A5852">
        <w:rPr>
          <w:rFonts w:asciiTheme="minorEastAsia" w:eastAsia="宋体" w:hAnsiTheme="minorEastAsia"/>
          <w:sz w:val="24"/>
          <w:szCs w:val="24"/>
        </w:rPr>
        <w:t>公室</w:t>
      </w:r>
      <w:proofErr w:type="gramStart"/>
      <w:r w:rsidRPr="007A5852">
        <w:rPr>
          <w:rFonts w:asciiTheme="minorEastAsia" w:eastAsia="宋体" w:hAnsiTheme="minorEastAsia"/>
          <w:sz w:val="24"/>
          <w:szCs w:val="24"/>
        </w:rPr>
        <w:t>主任迷起眼睛</w:t>
      </w:r>
      <w:proofErr w:type="gramEnd"/>
      <w:r w:rsidRPr="007A5852">
        <w:rPr>
          <w:rFonts w:asciiTheme="minorEastAsia" w:eastAsia="宋体" w:hAnsiTheme="minorEastAsia"/>
          <w:sz w:val="24"/>
          <w:szCs w:val="24"/>
        </w:rPr>
        <w:t>仔细回想了</w:t>
      </w:r>
      <w:r w:rsidR="003977C0">
        <w:rPr>
          <w:rFonts w:asciiTheme="minorEastAsia" w:eastAsia="宋体" w:hAnsiTheme="minorEastAsia" w:hint="eastAsia"/>
          <w:sz w:val="24"/>
          <w:szCs w:val="24"/>
        </w:rPr>
        <w:t>想</w:t>
      </w:r>
      <w:r w:rsidRPr="007A5852">
        <w:rPr>
          <w:rFonts w:asciiTheme="minorEastAsia" w:eastAsia="宋体" w:hAnsiTheme="minorEastAsia"/>
          <w:sz w:val="24"/>
          <w:szCs w:val="24"/>
        </w:rPr>
        <w:t>，说道：“十多年前</w:t>
      </w:r>
      <w:r w:rsidR="000827C9">
        <w:rPr>
          <w:rFonts w:asciiTheme="minorEastAsia" w:eastAsia="宋体" w:hAnsiTheme="minorEastAsia" w:hint="eastAsia"/>
          <w:sz w:val="24"/>
          <w:szCs w:val="24"/>
        </w:rPr>
        <w:t>咱们系</w:t>
      </w:r>
      <w:r w:rsidR="00B9779C">
        <w:rPr>
          <w:rFonts w:asciiTheme="minorEastAsia" w:eastAsia="宋体" w:hAnsiTheme="minorEastAsia"/>
          <w:sz w:val="24"/>
          <w:szCs w:val="24"/>
        </w:rPr>
        <w:t>有</w:t>
      </w:r>
      <w:r w:rsidR="00173550">
        <w:rPr>
          <w:rFonts w:asciiTheme="minorEastAsia" w:eastAsia="宋体" w:hAnsiTheme="minorEastAsia" w:hint="eastAsia"/>
          <w:sz w:val="24"/>
          <w:szCs w:val="24"/>
        </w:rPr>
        <w:t>老师</w:t>
      </w:r>
      <w:r w:rsidR="009C748F">
        <w:rPr>
          <w:rFonts w:asciiTheme="minorEastAsia" w:eastAsia="宋体" w:hAnsiTheme="minorEastAsia" w:hint="eastAsia"/>
          <w:sz w:val="24"/>
          <w:szCs w:val="24"/>
        </w:rPr>
        <w:t>在运动会</w:t>
      </w:r>
      <w:r w:rsidR="000827C9">
        <w:rPr>
          <w:rFonts w:asciiTheme="minorEastAsia" w:eastAsia="宋体" w:hAnsiTheme="minorEastAsia"/>
          <w:sz w:val="24"/>
          <w:szCs w:val="24"/>
        </w:rPr>
        <w:t>拿</w:t>
      </w:r>
      <w:r w:rsidR="000827C9">
        <w:rPr>
          <w:rFonts w:asciiTheme="minorEastAsia" w:eastAsia="宋体" w:hAnsiTheme="minorEastAsia" w:hint="eastAsia"/>
          <w:sz w:val="24"/>
          <w:szCs w:val="24"/>
        </w:rPr>
        <w:t>过</w:t>
      </w:r>
      <w:r w:rsidR="000827C9">
        <w:rPr>
          <w:rFonts w:asciiTheme="minorEastAsia" w:eastAsia="宋体" w:hAnsiTheme="minorEastAsia"/>
          <w:sz w:val="24"/>
          <w:szCs w:val="24"/>
        </w:rPr>
        <w:t>名次，好像奖励</w:t>
      </w:r>
      <w:r w:rsidR="000827C9">
        <w:rPr>
          <w:rFonts w:asciiTheme="minorEastAsia" w:eastAsia="宋体" w:hAnsiTheme="minorEastAsia" w:hint="eastAsia"/>
          <w:sz w:val="24"/>
          <w:szCs w:val="24"/>
        </w:rPr>
        <w:t>了</w:t>
      </w:r>
      <w:r w:rsidRPr="007A5852">
        <w:rPr>
          <w:rFonts w:asciiTheme="minorEastAsia" w:eastAsia="宋体" w:hAnsiTheme="minorEastAsia"/>
          <w:sz w:val="24"/>
          <w:szCs w:val="24"/>
        </w:rPr>
        <w:t>一个奶锅。”</w:t>
      </w:r>
      <w:r w:rsidR="00173550">
        <w:rPr>
          <w:rFonts w:asciiTheme="minorEastAsia" w:eastAsia="宋体" w:hAnsiTheme="minorEastAsia"/>
          <w:sz w:val="24"/>
          <w:szCs w:val="24"/>
        </w:rPr>
        <w:t>楼宇烈</w:t>
      </w:r>
      <w:r w:rsidR="00173550">
        <w:rPr>
          <w:rFonts w:asciiTheme="minorEastAsia" w:eastAsia="宋体" w:hAnsiTheme="minorEastAsia" w:hint="eastAsia"/>
          <w:sz w:val="24"/>
          <w:szCs w:val="24"/>
        </w:rPr>
        <w:t>老</w:t>
      </w:r>
      <w:r w:rsidRPr="007A5852">
        <w:rPr>
          <w:rFonts w:asciiTheme="minorEastAsia" w:eastAsia="宋体" w:hAnsiTheme="minorEastAsia"/>
          <w:sz w:val="24"/>
          <w:szCs w:val="24"/>
        </w:rPr>
        <w:t>先生当时</w:t>
      </w:r>
      <w:proofErr w:type="gramStart"/>
      <w:r w:rsidRPr="007A5852">
        <w:rPr>
          <w:rFonts w:asciiTheme="minorEastAsia" w:eastAsia="宋体" w:hAnsiTheme="minorEastAsia"/>
          <w:sz w:val="24"/>
          <w:szCs w:val="24"/>
        </w:rPr>
        <w:t>正坐</w:t>
      </w:r>
      <w:proofErr w:type="gramEnd"/>
      <w:r w:rsidR="003977C0">
        <w:rPr>
          <w:rFonts w:asciiTheme="minorEastAsia" w:eastAsia="宋体" w:hAnsiTheme="minorEastAsia" w:hint="eastAsia"/>
          <w:sz w:val="24"/>
          <w:szCs w:val="24"/>
        </w:rPr>
        <w:t>在</w:t>
      </w:r>
      <w:r w:rsidRPr="007A5852">
        <w:rPr>
          <w:rFonts w:asciiTheme="minorEastAsia" w:eastAsia="宋体" w:hAnsiTheme="minorEastAsia"/>
          <w:sz w:val="24"/>
          <w:szCs w:val="24"/>
        </w:rPr>
        <w:t>沙发上翻看报纸，</w:t>
      </w:r>
      <w:r w:rsidR="00BF387C">
        <w:rPr>
          <w:rFonts w:asciiTheme="minorEastAsia" w:eastAsia="宋体" w:hAnsiTheme="minorEastAsia" w:hint="eastAsia"/>
          <w:sz w:val="24"/>
          <w:szCs w:val="24"/>
        </w:rPr>
        <w:t>听到后</w:t>
      </w:r>
      <w:r w:rsidRPr="007A5852">
        <w:rPr>
          <w:rFonts w:asciiTheme="minorEastAsia" w:eastAsia="宋体" w:hAnsiTheme="minorEastAsia"/>
          <w:sz w:val="24"/>
          <w:szCs w:val="24"/>
        </w:rPr>
        <w:t>笑呵呵的</w:t>
      </w:r>
      <w:r w:rsidR="000827C9">
        <w:rPr>
          <w:rFonts w:asciiTheme="minorEastAsia" w:eastAsia="宋体" w:hAnsiTheme="minorEastAsia" w:hint="eastAsia"/>
          <w:sz w:val="24"/>
          <w:szCs w:val="24"/>
        </w:rPr>
        <w:t>打抱不平</w:t>
      </w:r>
      <w:r w:rsidRPr="007A5852">
        <w:rPr>
          <w:rFonts w:asciiTheme="minorEastAsia" w:eastAsia="宋体" w:hAnsiTheme="minorEastAsia"/>
          <w:sz w:val="24"/>
          <w:szCs w:val="24"/>
        </w:rPr>
        <w:t>：“一个奶锅太少了，再加点儿！</w:t>
      </w:r>
      <w:r w:rsidRPr="007A5852">
        <w:rPr>
          <w:rFonts w:asciiTheme="minorEastAsia" w:eastAsia="宋体" w:hAnsiTheme="minorEastAsia" w:hint="eastAsia"/>
          <w:sz w:val="24"/>
          <w:szCs w:val="24"/>
        </w:rPr>
        <w:t>”</w:t>
      </w:r>
    </w:p>
    <w:p w14:paraId="4589A8B1" w14:textId="77777777" w:rsidR="007A5852" w:rsidRDefault="007A5852" w:rsidP="007A5852">
      <w:pPr>
        <w:ind w:firstLine="480"/>
        <w:rPr>
          <w:rFonts w:asciiTheme="minorEastAsia" w:hAnsiTheme="minorEastAsia"/>
          <w:sz w:val="24"/>
          <w:szCs w:val="24"/>
        </w:rPr>
      </w:pPr>
      <w:r>
        <w:rPr>
          <w:rFonts w:asciiTheme="minorEastAsia" w:hAnsiTheme="minorEastAsia" w:hint="eastAsia"/>
          <w:sz w:val="24"/>
          <w:szCs w:val="24"/>
        </w:rPr>
        <w:lastRenderedPageBreak/>
        <w:t>为了推铅球，我需要</w:t>
      </w:r>
      <w:r w:rsidR="00F21006">
        <w:rPr>
          <w:rFonts w:asciiTheme="minorEastAsia" w:hAnsiTheme="minorEastAsia" w:hint="eastAsia"/>
          <w:sz w:val="24"/>
          <w:szCs w:val="24"/>
        </w:rPr>
        <w:t>在比赛前</w:t>
      </w:r>
      <w:r>
        <w:rPr>
          <w:rFonts w:asciiTheme="minorEastAsia" w:hAnsiTheme="minorEastAsia" w:hint="eastAsia"/>
          <w:sz w:val="24"/>
          <w:szCs w:val="24"/>
        </w:rPr>
        <w:t>进行一些推举哑铃</w:t>
      </w:r>
      <w:r w:rsidR="00143B7A">
        <w:rPr>
          <w:rFonts w:asciiTheme="minorEastAsia" w:hAnsiTheme="minorEastAsia" w:hint="eastAsia"/>
          <w:sz w:val="24"/>
          <w:szCs w:val="24"/>
        </w:rPr>
        <w:t>和杠铃</w:t>
      </w:r>
      <w:r>
        <w:rPr>
          <w:rFonts w:asciiTheme="minorEastAsia" w:hAnsiTheme="minorEastAsia" w:hint="eastAsia"/>
          <w:sz w:val="24"/>
          <w:szCs w:val="24"/>
        </w:rPr>
        <w:t>的</w:t>
      </w:r>
      <w:r w:rsidR="00BF387C">
        <w:rPr>
          <w:rFonts w:asciiTheme="minorEastAsia" w:hAnsiTheme="minorEastAsia" w:hint="eastAsia"/>
          <w:sz w:val="24"/>
          <w:szCs w:val="24"/>
        </w:rPr>
        <w:t>系统</w:t>
      </w:r>
      <w:r w:rsidR="00173550">
        <w:rPr>
          <w:rFonts w:asciiTheme="minorEastAsia" w:hAnsiTheme="minorEastAsia" w:hint="eastAsia"/>
          <w:sz w:val="24"/>
          <w:szCs w:val="24"/>
        </w:rPr>
        <w:t>力量训练。但练习了传统太极拳后，</w:t>
      </w:r>
      <w:r w:rsidR="00B9779C">
        <w:rPr>
          <w:rFonts w:asciiTheme="minorEastAsia" w:hAnsiTheme="minorEastAsia" w:hint="eastAsia"/>
          <w:sz w:val="24"/>
          <w:szCs w:val="24"/>
        </w:rPr>
        <w:t>师傅多次</w:t>
      </w:r>
      <w:r w:rsidR="0065535B">
        <w:rPr>
          <w:rFonts w:asciiTheme="minorEastAsia" w:hAnsiTheme="minorEastAsia" w:hint="eastAsia"/>
          <w:sz w:val="24"/>
          <w:szCs w:val="24"/>
        </w:rPr>
        <w:t>提醒</w:t>
      </w:r>
      <w:r>
        <w:rPr>
          <w:rFonts w:asciiTheme="minorEastAsia" w:hAnsiTheme="minorEastAsia" w:hint="eastAsia"/>
          <w:sz w:val="24"/>
          <w:szCs w:val="24"/>
        </w:rPr>
        <w:t>不要练习举重，以免肌肉变硬，不利于太极拳的放松和内气运行。</w:t>
      </w:r>
      <w:r w:rsidR="002D55F3">
        <w:rPr>
          <w:rFonts w:asciiTheme="minorEastAsia" w:hAnsiTheme="minorEastAsia" w:hint="eastAsia"/>
          <w:sz w:val="24"/>
          <w:szCs w:val="24"/>
        </w:rPr>
        <w:t>吴式太极拳名家王培生先生更是</w:t>
      </w:r>
      <w:r w:rsidR="00F21006">
        <w:rPr>
          <w:rFonts w:asciiTheme="minorEastAsia" w:hAnsiTheme="minorEastAsia" w:hint="eastAsia"/>
          <w:sz w:val="24"/>
          <w:szCs w:val="24"/>
        </w:rPr>
        <w:t>明确</w:t>
      </w:r>
      <w:r w:rsidR="00E711BA">
        <w:rPr>
          <w:rFonts w:asciiTheme="minorEastAsia" w:hAnsiTheme="minorEastAsia" w:hint="eastAsia"/>
          <w:sz w:val="24"/>
          <w:szCs w:val="24"/>
        </w:rPr>
        <w:t>告诫</w:t>
      </w:r>
      <w:r w:rsidR="00F21006">
        <w:rPr>
          <w:rFonts w:asciiTheme="minorEastAsia" w:hAnsiTheme="minorEastAsia" w:hint="eastAsia"/>
          <w:sz w:val="24"/>
          <w:szCs w:val="24"/>
        </w:rPr>
        <w:t>，</w:t>
      </w:r>
      <w:r w:rsidR="002D55F3">
        <w:rPr>
          <w:rFonts w:asciiTheme="minorEastAsia" w:hAnsiTheme="minorEastAsia" w:hint="eastAsia"/>
          <w:sz w:val="24"/>
          <w:szCs w:val="24"/>
        </w:rPr>
        <w:t>完全不需要重量训练来增强太极拳的功力</w:t>
      </w:r>
      <w:r w:rsidR="00F21006">
        <w:rPr>
          <w:rFonts w:asciiTheme="minorEastAsia" w:hAnsiTheme="minorEastAsia" w:hint="eastAsia"/>
          <w:sz w:val="24"/>
          <w:szCs w:val="24"/>
        </w:rPr>
        <w:t>。这使我</w:t>
      </w:r>
      <w:r w:rsidR="00BF387C">
        <w:rPr>
          <w:rFonts w:asciiTheme="minorEastAsia" w:hAnsiTheme="minorEastAsia" w:hint="eastAsia"/>
          <w:sz w:val="24"/>
          <w:szCs w:val="24"/>
        </w:rPr>
        <w:t>感到</w:t>
      </w:r>
      <w:r w:rsidR="00143B7A">
        <w:rPr>
          <w:rFonts w:asciiTheme="minorEastAsia" w:hAnsiTheme="minorEastAsia" w:hint="eastAsia"/>
          <w:sz w:val="24"/>
          <w:szCs w:val="24"/>
        </w:rPr>
        <w:t>挺为难</w:t>
      </w:r>
      <w:r w:rsidR="00F21006">
        <w:rPr>
          <w:rFonts w:asciiTheme="minorEastAsia" w:hAnsiTheme="minorEastAsia" w:hint="eastAsia"/>
          <w:sz w:val="24"/>
          <w:szCs w:val="24"/>
        </w:rPr>
        <w:t>，一方面不愿意放弃</w:t>
      </w:r>
      <w:r w:rsidR="00B9779C">
        <w:rPr>
          <w:rFonts w:asciiTheme="minorEastAsia" w:hAnsiTheme="minorEastAsia" w:hint="eastAsia"/>
          <w:sz w:val="24"/>
          <w:szCs w:val="24"/>
        </w:rPr>
        <w:t>自己喜爱的铅球</w:t>
      </w:r>
      <w:r w:rsidR="00F21006">
        <w:rPr>
          <w:rFonts w:asciiTheme="minorEastAsia" w:hAnsiTheme="minorEastAsia" w:hint="eastAsia"/>
          <w:sz w:val="24"/>
          <w:szCs w:val="24"/>
        </w:rPr>
        <w:t>项目，另一方面又很想练出太极拳的内气。为了折中，我为</w:t>
      </w:r>
      <w:r w:rsidR="00B9779C">
        <w:rPr>
          <w:rFonts w:asciiTheme="minorEastAsia" w:hAnsiTheme="minorEastAsia" w:hint="eastAsia"/>
          <w:sz w:val="24"/>
          <w:szCs w:val="24"/>
        </w:rPr>
        <w:t>准备</w:t>
      </w:r>
      <w:r w:rsidR="00F21006">
        <w:rPr>
          <w:rFonts w:asciiTheme="minorEastAsia" w:hAnsiTheme="minorEastAsia" w:hint="eastAsia"/>
          <w:sz w:val="24"/>
          <w:szCs w:val="24"/>
        </w:rPr>
        <w:t>推铅球而进行的负重训练时间从运动会</w:t>
      </w:r>
      <w:r w:rsidR="00B9779C">
        <w:rPr>
          <w:rFonts w:asciiTheme="minorEastAsia" w:hAnsiTheme="minorEastAsia" w:hint="eastAsia"/>
          <w:sz w:val="24"/>
          <w:szCs w:val="24"/>
        </w:rPr>
        <w:t>召开</w:t>
      </w:r>
      <w:r w:rsidR="00F21006">
        <w:rPr>
          <w:rFonts w:asciiTheme="minorEastAsia" w:hAnsiTheme="minorEastAsia" w:hint="eastAsia"/>
          <w:sz w:val="24"/>
          <w:szCs w:val="24"/>
        </w:rPr>
        <w:t>前的3</w:t>
      </w:r>
      <w:r w:rsidR="00BF387C">
        <w:rPr>
          <w:rFonts w:asciiTheme="minorEastAsia" w:hAnsiTheme="minorEastAsia" w:hint="eastAsia"/>
          <w:sz w:val="24"/>
          <w:szCs w:val="24"/>
        </w:rPr>
        <w:t>至</w:t>
      </w:r>
      <w:r w:rsidR="00F21006">
        <w:rPr>
          <w:rFonts w:asciiTheme="minorEastAsia" w:hAnsiTheme="minorEastAsia" w:hint="eastAsia"/>
          <w:sz w:val="24"/>
          <w:szCs w:val="24"/>
        </w:rPr>
        <w:t>4个月，逐渐缩短为现在的1</w:t>
      </w:r>
      <w:r w:rsidR="00BF387C">
        <w:rPr>
          <w:rFonts w:asciiTheme="minorEastAsia" w:hAnsiTheme="minorEastAsia" w:hint="eastAsia"/>
          <w:sz w:val="24"/>
          <w:szCs w:val="24"/>
        </w:rPr>
        <w:t>到</w:t>
      </w:r>
      <w:r w:rsidR="00F21006">
        <w:rPr>
          <w:rFonts w:asciiTheme="minorEastAsia" w:hAnsiTheme="minorEastAsia" w:hint="eastAsia"/>
          <w:sz w:val="24"/>
          <w:szCs w:val="24"/>
        </w:rPr>
        <w:t>2个月，传统太极拳则是每天雷打不动的健身方式。渐渐地，</w:t>
      </w:r>
      <w:r w:rsidR="00BF387C">
        <w:rPr>
          <w:rFonts w:asciiTheme="minorEastAsia" w:hAnsiTheme="minorEastAsia" w:hint="eastAsia"/>
          <w:sz w:val="24"/>
          <w:szCs w:val="24"/>
        </w:rPr>
        <w:t>随着多年的实践</w:t>
      </w:r>
      <w:r w:rsidR="00AE1F14">
        <w:rPr>
          <w:rFonts w:asciiTheme="minorEastAsia" w:hAnsiTheme="minorEastAsia" w:hint="eastAsia"/>
          <w:sz w:val="24"/>
          <w:szCs w:val="24"/>
        </w:rPr>
        <w:t>和感悟</w:t>
      </w:r>
      <w:r w:rsidR="00BF387C">
        <w:rPr>
          <w:rFonts w:asciiTheme="minorEastAsia" w:hAnsiTheme="minorEastAsia" w:hint="eastAsia"/>
          <w:sz w:val="24"/>
          <w:szCs w:val="24"/>
        </w:rPr>
        <w:t>，</w:t>
      </w:r>
      <w:r w:rsidR="00E37EF8">
        <w:rPr>
          <w:rFonts w:asciiTheme="minorEastAsia" w:hAnsiTheme="minorEastAsia" w:hint="eastAsia"/>
          <w:sz w:val="24"/>
          <w:szCs w:val="24"/>
        </w:rPr>
        <w:t>我的铅球成绩很稳定——</w:t>
      </w:r>
      <w:r w:rsidR="00173550">
        <w:rPr>
          <w:rFonts w:asciiTheme="minorEastAsia" w:hAnsiTheme="minorEastAsia" w:hint="eastAsia"/>
          <w:sz w:val="24"/>
          <w:szCs w:val="24"/>
        </w:rPr>
        <w:t>只要经过力量训练，</w:t>
      </w:r>
      <w:r w:rsidR="00E37EF8">
        <w:rPr>
          <w:rFonts w:asciiTheme="minorEastAsia" w:hAnsiTheme="minorEastAsia" w:hint="eastAsia"/>
          <w:sz w:val="24"/>
          <w:szCs w:val="24"/>
        </w:rPr>
        <w:t>凡参赛，</w:t>
      </w:r>
      <w:r w:rsidR="00E37EF8" w:rsidRPr="00D96422">
        <w:rPr>
          <w:rFonts w:asciiTheme="minorEastAsia" w:hAnsiTheme="minorEastAsia" w:hint="eastAsia"/>
          <w:sz w:val="24"/>
          <w:szCs w:val="24"/>
        </w:rPr>
        <w:t>必进前</w:t>
      </w:r>
      <w:r w:rsidR="009C1A72" w:rsidRPr="00D96422">
        <w:rPr>
          <w:rFonts w:asciiTheme="minorEastAsia" w:hAnsiTheme="minorEastAsia" w:hint="eastAsia"/>
          <w:sz w:val="24"/>
          <w:szCs w:val="24"/>
        </w:rPr>
        <w:t>五</w:t>
      </w:r>
      <w:r w:rsidR="00E37EF8">
        <w:rPr>
          <w:rFonts w:asciiTheme="minorEastAsia" w:hAnsiTheme="minorEastAsia" w:hint="eastAsia"/>
          <w:sz w:val="24"/>
          <w:szCs w:val="24"/>
        </w:rPr>
        <w:t>，太极拳的</w:t>
      </w:r>
      <w:proofErr w:type="gramStart"/>
      <w:r w:rsidR="00E37EF8">
        <w:rPr>
          <w:rFonts w:asciiTheme="minorEastAsia" w:hAnsiTheme="minorEastAsia" w:hint="eastAsia"/>
          <w:sz w:val="24"/>
          <w:szCs w:val="24"/>
        </w:rPr>
        <w:t>内气</w:t>
      </w:r>
      <w:r w:rsidR="0035522B">
        <w:rPr>
          <w:rFonts w:asciiTheme="minorEastAsia" w:hAnsiTheme="minorEastAsia" w:hint="eastAsia"/>
          <w:sz w:val="24"/>
          <w:szCs w:val="24"/>
        </w:rPr>
        <w:t>近两年</w:t>
      </w:r>
      <w:proofErr w:type="gramEnd"/>
      <w:r w:rsidR="00E37EF8">
        <w:rPr>
          <w:rFonts w:asciiTheme="minorEastAsia" w:hAnsiTheme="minorEastAsia" w:hint="eastAsia"/>
          <w:sz w:val="24"/>
          <w:szCs w:val="24"/>
        </w:rPr>
        <w:t>感觉也越来越明显</w:t>
      </w:r>
      <w:r w:rsidR="006930FC">
        <w:rPr>
          <w:rFonts w:asciiTheme="minorEastAsia" w:hAnsiTheme="minorEastAsia" w:hint="eastAsia"/>
          <w:sz w:val="24"/>
          <w:szCs w:val="24"/>
        </w:rPr>
        <w:t>（按传统师傅的话说是路子走对了）</w:t>
      </w:r>
      <w:r w:rsidR="00E37EF8">
        <w:rPr>
          <w:rFonts w:asciiTheme="minorEastAsia" w:hAnsiTheme="minorEastAsia" w:hint="eastAsia"/>
          <w:sz w:val="24"/>
          <w:szCs w:val="24"/>
        </w:rPr>
        <w:t>，似乎</w:t>
      </w:r>
      <w:r w:rsidR="00F21006">
        <w:rPr>
          <w:rFonts w:asciiTheme="minorEastAsia" w:hAnsiTheme="minorEastAsia" w:hint="eastAsia"/>
          <w:sz w:val="24"/>
          <w:szCs w:val="24"/>
        </w:rPr>
        <w:t>找到了铅球和太极拳之间的平衡</w:t>
      </w:r>
      <w:r w:rsidR="0035522B">
        <w:rPr>
          <w:rFonts w:asciiTheme="minorEastAsia" w:hAnsiTheme="minorEastAsia" w:hint="eastAsia"/>
          <w:sz w:val="24"/>
          <w:szCs w:val="24"/>
        </w:rPr>
        <w:t>。为此，</w:t>
      </w:r>
      <w:r w:rsidR="00F21006">
        <w:rPr>
          <w:rFonts w:asciiTheme="minorEastAsia" w:hAnsiTheme="minorEastAsia" w:hint="eastAsia"/>
          <w:sz w:val="24"/>
          <w:szCs w:val="24"/>
        </w:rPr>
        <w:t>对比一下</w:t>
      </w:r>
      <w:r w:rsidR="00F957F2">
        <w:rPr>
          <w:rFonts w:asciiTheme="minorEastAsia" w:hAnsiTheme="minorEastAsia" w:hint="eastAsia"/>
          <w:sz w:val="24"/>
          <w:szCs w:val="24"/>
        </w:rPr>
        <w:t>来自西方的铅球运动和中国传统的太极拳两者</w:t>
      </w:r>
      <w:r w:rsidR="00F21006">
        <w:rPr>
          <w:rFonts w:asciiTheme="minorEastAsia" w:hAnsiTheme="minorEastAsia" w:hint="eastAsia"/>
          <w:sz w:val="24"/>
          <w:szCs w:val="24"/>
        </w:rPr>
        <w:t>之间</w:t>
      </w:r>
      <w:r w:rsidR="00BF387C">
        <w:rPr>
          <w:rFonts w:asciiTheme="minorEastAsia" w:hAnsiTheme="minorEastAsia" w:hint="eastAsia"/>
          <w:sz w:val="24"/>
          <w:szCs w:val="24"/>
        </w:rPr>
        <w:t>迥然不同的</w:t>
      </w:r>
      <w:r w:rsidR="00F21006">
        <w:rPr>
          <w:rFonts w:asciiTheme="minorEastAsia" w:hAnsiTheme="minorEastAsia" w:hint="eastAsia"/>
          <w:sz w:val="24"/>
          <w:szCs w:val="24"/>
        </w:rPr>
        <w:t>运动</w:t>
      </w:r>
      <w:r w:rsidR="00BF387C">
        <w:rPr>
          <w:rFonts w:asciiTheme="minorEastAsia" w:hAnsiTheme="minorEastAsia" w:hint="eastAsia"/>
          <w:sz w:val="24"/>
          <w:szCs w:val="24"/>
        </w:rPr>
        <w:t>原则、</w:t>
      </w:r>
      <w:r w:rsidR="00AE1F14">
        <w:rPr>
          <w:rFonts w:asciiTheme="minorEastAsia" w:hAnsiTheme="minorEastAsia" w:hint="eastAsia"/>
          <w:sz w:val="24"/>
          <w:szCs w:val="24"/>
        </w:rPr>
        <w:t>发力</w:t>
      </w:r>
      <w:r w:rsidR="00BF387C">
        <w:rPr>
          <w:rFonts w:asciiTheme="minorEastAsia" w:hAnsiTheme="minorEastAsia" w:hint="eastAsia"/>
          <w:sz w:val="24"/>
          <w:szCs w:val="24"/>
        </w:rPr>
        <w:t>方式</w:t>
      </w:r>
      <w:r w:rsidR="00F21006">
        <w:rPr>
          <w:rFonts w:asciiTheme="minorEastAsia" w:hAnsiTheme="minorEastAsia" w:hint="eastAsia"/>
          <w:sz w:val="24"/>
          <w:szCs w:val="24"/>
        </w:rPr>
        <w:t>和</w:t>
      </w:r>
      <w:r w:rsidR="00AE1F14">
        <w:rPr>
          <w:rFonts w:asciiTheme="minorEastAsia" w:hAnsiTheme="minorEastAsia" w:hint="eastAsia"/>
          <w:sz w:val="24"/>
          <w:szCs w:val="24"/>
        </w:rPr>
        <w:t>健身</w:t>
      </w:r>
      <w:r w:rsidR="00F21006">
        <w:rPr>
          <w:rFonts w:asciiTheme="minorEastAsia" w:hAnsiTheme="minorEastAsia" w:hint="eastAsia"/>
          <w:sz w:val="24"/>
          <w:szCs w:val="24"/>
        </w:rPr>
        <w:t>效果</w:t>
      </w:r>
      <w:r w:rsidR="0035522B">
        <w:rPr>
          <w:rFonts w:asciiTheme="minorEastAsia" w:hAnsiTheme="minorEastAsia" w:hint="eastAsia"/>
          <w:sz w:val="24"/>
          <w:szCs w:val="24"/>
        </w:rPr>
        <w:t>等</w:t>
      </w:r>
      <w:r w:rsidR="00F21006">
        <w:rPr>
          <w:rFonts w:asciiTheme="minorEastAsia" w:hAnsiTheme="minorEastAsia" w:hint="eastAsia"/>
          <w:sz w:val="24"/>
          <w:szCs w:val="24"/>
        </w:rPr>
        <w:t>，</w:t>
      </w:r>
      <w:r w:rsidR="00E37EF8">
        <w:rPr>
          <w:rFonts w:asciiTheme="minorEastAsia" w:hAnsiTheme="minorEastAsia" w:hint="eastAsia"/>
          <w:sz w:val="24"/>
          <w:szCs w:val="24"/>
        </w:rPr>
        <w:t>毋庸置疑也</w:t>
      </w:r>
      <w:r w:rsidR="00F21006">
        <w:rPr>
          <w:rFonts w:asciiTheme="minorEastAsia" w:hAnsiTheme="minorEastAsia" w:hint="eastAsia"/>
          <w:sz w:val="24"/>
          <w:szCs w:val="24"/>
        </w:rPr>
        <w:t>是一件</w:t>
      </w:r>
      <w:r w:rsidR="0048336E">
        <w:rPr>
          <w:rFonts w:asciiTheme="minorEastAsia" w:hAnsiTheme="minorEastAsia" w:hint="eastAsia"/>
          <w:sz w:val="24"/>
          <w:szCs w:val="24"/>
        </w:rPr>
        <w:t>有意义</w:t>
      </w:r>
      <w:r w:rsidR="00F957F2">
        <w:rPr>
          <w:rFonts w:asciiTheme="minorEastAsia" w:hAnsiTheme="minorEastAsia" w:hint="eastAsia"/>
          <w:sz w:val="24"/>
          <w:szCs w:val="24"/>
        </w:rPr>
        <w:t>、且</w:t>
      </w:r>
      <w:r w:rsidR="0048336E">
        <w:rPr>
          <w:rFonts w:asciiTheme="minorEastAsia" w:hAnsiTheme="minorEastAsia" w:hint="eastAsia"/>
          <w:sz w:val="24"/>
          <w:szCs w:val="24"/>
        </w:rPr>
        <w:t>有趣味</w:t>
      </w:r>
      <w:r w:rsidR="00F21006">
        <w:rPr>
          <w:rFonts w:asciiTheme="minorEastAsia" w:hAnsiTheme="minorEastAsia" w:hint="eastAsia"/>
          <w:sz w:val="24"/>
          <w:szCs w:val="24"/>
        </w:rPr>
        <w:t>的事情。</w:t>
      </w:r>
    </w:p>
    <w:p w14:paraId="4D195E40" w14:textId="77777777" w:rsidR="00147ADD" w:rsidRDefault="00147ADD" w:rsidP="007A5852">
      <w:pPr>
        <w:ind w:firstLine="480"/>
        <w:rPr>
          <w:rFonts w:asciiTheme="minorEastAsia" w:hAnsiTheme="minorEastAsia"/>
          <w:sz w:val="24"/>
          <w:szCs w:val="24"/>
        </w:rPr>
      </w:pPr>
    </w:p>
    <w:p w14:paraId="61418FD2" w14:textId="77777777" w:rsidR="00147ADD" w:rsidRDefault="00147ADD" w:rsidP="007A5852">
      <w:pPr>
        <w:ind w:firstLine="480"/>
        <w:rPr>
          <w:rFonts w:asciiTheme="minorEastAsia" w:hAnsiTheme="minorEastAsia"/>
          <w:sz w:val="24"/>
          <w:szCs w:val="24"/>
        </w:rPr>
      </w:pPr>
      <w:ins w:id="1" w:author="zhuxm" w:date="2023-02-03T20:57:00Z">
        <w:r>
          <w:rPr>
            <w:noProof/>
          </w:rPr>
          <w:lastRenderedPageBreak/>
          <w:drawing>
            <wp:inline distT="0" distB="0" distL="0" distR="0" wp14:anchorId="070D4ADF" wp14:editId="23FE0150">
              <wp:extent cx="5274310" cy="7447789"/>
              <wp:effectExtent l="0" t="0" r="2540" b="1270"/>
              <wp:docPr id="3" name="图片 3" descr="https://www.oir.pku.edu.cn/__local/F/AD/15/EB7CFA14200F1B027BD7CB2ECAE_FAB60631_454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ir.pku.edu.cn/__local/F/AD/15/EB7CFA14200F1B027BD7CB2ECAE_FAB60631_454C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7447789"/>
                      </a:xfrm>
                      <a:prstGeom prst="rect">
                        <a:avLst/>
                      </a:prstGeom>
                      <a:noFill/>
                      <a:ln>
                        <a:noFill/>
                      </a:ln>
                    </pic:spPr>
                  </pic:pic>
                </a:graphicData>
              </a:graphic>
            </wp:inline>
          </w:drawing>
        </w:r>
      </w:ins>
    </w:p>
    <w:p w14:paraId="2B374B93" w14:textId="77777777" w:rsidR="00147ADD" w:rsidRPr="003D6172" w:rsidRDefault="00147ADD" w:rsidP="00147ADD">
      <w:pPr>
        <w:rPr>
          <w:rFonts w:asciiTheme="minorEastAsia" w:hAnsiTheme="minorEastAsia"/>
          <w:b/>
          <w:sz w:val="24"/>
          <w:szCs w:val="24"/>
        </w:rPr>
      </w:pPr>
      <w:r>
        <w:rPr>
          <w:rFonts w:asciiTheme="minorEastAsia" w:hAnsiTheme="minorEastAsia"/>
          <w:sz w:val="24"/>
          <w:szCs w:val="24"/>
        </w:rPr>
        <w:t xml:space="preserve">    </w:t>
      </w:r>
      <w:r w:rsidRPr="003D6172">
        <w:rPr>
          <w:rFonts w:asciiTheme="minorEastAsia" w:hAnsiTheme="minorEastAsia" w:hint="eastAsia"/>
          <w:b/>
          <w:sz w:val="24"/>
          <w:szCs w:val="24"/>
        </w:rPr>
        <w:t>本文作者在全球课堂开设的太极拳课程</w:t>
      </w:r>
    </w:p>
    <w:p w14:paraId="035B098B" w14:textId="77777777" w:rsidR="00F21006" w:rsidRDefault="00F21006" w:rsidP="007A5852">
      <w:pPr>
        <w:ind w:firstLine="480"/>
        <w:rPr>
          <w:rFonts w:asciiTheme="minorEastAsia" w:hAnsiTheme="minorEastAsia"/>
          <w:sz w:val="24"/>
          <w:szCs w:val="24"/>
        </w:rPr>
      </w:pPr>
    </w:p>
    <w:p w14:paraId="5689C361" w14:textId="77777777" w:rsidR="00F21006" w:rsidRPr="00156D8C" w:rsidRDefault="00F21006" w:rsidP="00F21006">
      <w:pPr>
        <w:ind w:firstLine="480"/>
        <w:jc w:val="center"/>
        <w:rPr>
          <w:rFonts w:asciiTheme="minorEastAsia" w:hAnsiTheme="minorEastAsia"/>
          <w:b/>
          <w:sz w:val="28"/>
          <w:szCs w:val="28"/>
        </w:rPr>
      </w:pPr>
      <w:r w:rsidRPr="00156D8C">
        <w:rPr>
          <w:rFonts w:asciiTheme="minorEastAsia" w:hAnsiTheme="minorEastAsia" w:hint="eastAsia"/>
          <w:b/>
          <w:sz w:val="28"/>
          <w:szCs w:val="28"/>
        </w:rPr>
        <w:t>铅球</w:t>
      </w:r>
      <w:r w:rsidR="004055C7" w:rsidRPr="00156D8C">
        <w:rPr>
          <w:rFonts w:asciiTheme="minorEastAsia" w:hAnsiTheme="minorEastAsia" w:hint="eastAsia"/>
          <w:b/>
          <w:sz w:val="28"/>
          <w:szCs w:val="28"/>
        </w:rPr>
        <w:t>：更高、更快、更强</w:t>
      </w:r>
    </w:p>
    <w:p w14:paraId="7E194EAE" w14:textId="77777777" w:rsidR="00F21006" w:rsidRDefault="00654080" w:rsidP="007A5852">
      <w:pPr>
        <w:ind w:firstLine="480"/>
        <w:rPr>
          <w:rFonts w:asciiTheme="minorEastAsia" w:hAnsiTheme="minorEastAsia"/>
          <w:sz w:val="24"/>
          <w:szCs w:val="24"/>
        </w:rPr>
      </w:pPr>
      <w:r>
        <w:rPr>
          <w:rFonts w:asciiTheme="minorEastAsia" w:hAnsiTheme="minorEastAsia" w:hint="eastAsia"/>
          <w:sz w:val="24"/>
          <w:szCs w:val="24"/>
        </w:rPr>
        <w:t>上</w:t>
      </w:r>
      <w:r w:rsidR="00644E2A">
        <w:rPr>
          <w:rFonts w:asciiTheme="minorEastAsia" w:hAnsiTheme="minorEastAsia" w:hint="eastAsia"/>
          <w:sz w:val="24"/>
          <w:szCs w:val="24"/>
        </w:rPr>
        <w:t>中学和</w:t>
      </w:r>
      <w:r>
        <w:rPr>
          <w:rFonts w:asciiTheme="minorEastAsia" w:hAnsiTheme="minorEastAsia" w:hint="eastAsia"/>
          <w:sz w:val="24"/>
          <w:szCs w:val="24"/>
        </w:rPr>
        <w:t>大学时</w:t>
      </w:r>
      <w:r w:rsidR="00644E2A">
        <w:rPr>
          <w:rFonts w:asciiTheme="minorEastAsia" w:hAnsiTheme="minorEastAsia" w:hint="eastAsia"/>
          <w:sz w:val="24"/>
          <w:szCs w:val="24"/>
        </w:rPr>
        <w:t>我</w:t>
      </w:r>
      <w:r>
        <w:rPr>
          <w:rFonts w:asciiTheme="minorEastAsia" w:hAnsiTheme="minorEastAsia" w:hint="eastAsia"/>
          <w:sz w:val="24"/>
          <w:szCs w:val="24"/>
        </w:rPr>
        <w:t>对</w:t>
      </w:r>
      <w:r w:rsidR="00644E2A">
        <w:rPr>
          <w:rFonts w:asciiTheme="minorEastAsia" w:hAnsiTheme="minorEastAsia" w:hint="eastAsia"/>
          <w:sz w:val="24"/>
          <w:szCs w:val="24"/>
        </w:rPr>
        <w:t>田径运动，尤其是</w:t>
      </w:r>
      <w:r>
        <w:rPr>
          <w:rFonts w:asciiTheme="minorEastAsia" w:hAnsiTheme="minorEastAsia" w:hint="eastAsia"/>
          <w:sz w:val="24"/>
          <w:szCs w:val="24"/>
        </w:rPr>
        <w:t>铅球非常着迷，觉得在那么小的一个圆圈里（直径约2米）人的身体能够爆发出如此巨大的能量</w:t>
      </w:r>
      <w:r w:rsidR="00FA4E04">
        <w:rPr>
          <w:rFonts w:asciiTheme="minorEastAsia" w:hAnsiTheme="minorEastAsia" w:hint="eastAsia"/>
          <w:sz w:val="24"/>
          <w:szCs w:val="24"/>
        </w:rPr>
        <w:t>——“静若处子，动似雷</w:t>
      </w:r>
      <w:r w:rsidR="00173550">
        <w:rPr>
          <w:rFonts w:asciiTheme="minorEastAsia" w:hAnsiTheme="minorEastAsia" w:hint="eastAsia"/>
          <w:sz w:val="24"/>
          <w:szCs w:val="24"/>
        </w:rPr>
        <w:t>发</w:t>
      </w:r>
      <w:r w:rsidR="00FA4E04">
        <w:rPr>
          <w:rFonts w:asciiTheme="minorEastAsia" w:hAnsiTheme="minorEastAsia" w:hint="eastAsia"/>
          <w:sz w:val="24"/>
          <w:szCs w:val="24"/>
        </w:rPr>
        <w:t>”</w:t>
      </w:r>
      <w:r w:rsidR="00656F56">
        <w:rPr>
          <w:rFonts w:asciiTheme="minorEastAsia" w:hAnsiTheme="minorEastAsia" w:hint="eastAsia"/>
          <w:sz w:val="24"/>
          <w:szCs w:val="24"/>
        </w:rPr>
        <w:t>，</w:t>
      </w:r>
      <w:r w:rsidR="00E711BA">
        <w:rPr>
          <w:rFonts w:asciiTheme="minorEastAsia" w:hAnsiTheme="minorEastAsia" w:hint="eastAsia"/>
          <w:sz w:val="24"/>
          <w:szCs w:val="24"/>
        </w:rPr>
        <w:t>实在</w:t>
      </w:r>
      <w:r w:rsidR="00EE7219">
        <w:rPr>
          <w:rFonts w:asciiTheme="minorEastAsia" w:hAnsiTheme="minorEastAsia" w:hint="eastAsia"/>
          <w:sz w:val="24"/>
          <w:szCs w:val="24"/>
        </w:rPr>
        <w:t>令人惊叹</w:t>
      </w:r>
      <w:r w:rsidR="00656F56">
        <w:rPr>
          <w:rFonts w:asciiTheme="minorEastAsia" w:hAnsiTheme="minorEastAsia" w:hint="eastAsia"/>
          <w:sz w:val="24"/>
          <w:szCs w:val="24"/>
        </w:rPr>
        <w:t>。</w:t>
      </w:r>
      <w:r w:rsidR="00AA29D8">
        <w:rPr>
          <w:rFonts w:asciiTheme="minorEastAsia" w:hAnsiTheme="minorEastAsia" w:hint="eastAsia"/>
          <w:sz w:val="24"/>
          <w:szCs w:val="24"/>
        </w:rPr>
        <w:t>平时走在路上，看见一块合适的石头或砖块，</w:t>
      </w:r>
      <w:r w:rsidR="00E711BA">
        <w:rPr>
          <w:rFonts w:asciiTheme="minorEastAsia" w:hAnsiTheme="minorEastAsia" w:hint="eastAsia"/>
          <w:sz w:val="24"/>
          <w:szCs w:val="24"/>
        </w:rPr>
        <w:t>我</w:t>
      </w:r>
      <w:r w:rsidR="00AA29D8">
        <w:rPr>
          <w:rFonts w:asciiTheme="minorEastAsia" w:hAnsiTheme="minorEastAsia" w:hint="eastAsia"/>
          <w:sz w:val="24"/>
          <w:szCs w:val="24"/>
        </w:rPr>
        <w:t>都会顺手推一下</w:t>
      </w:r>
      <w:r w:rsidR="00D43C2A">
        <w:rPr>
          <w:rFonts w:asciiTheme="minorEastAsia" w:hAnsiTheme="minorEastAsia" w:hint="eastAsia"/>
          <w:sz w:val="24"/>
          <w:szCs w:val="24"/>
        </w:rPr>
        <w:t>。当时中国女子铅球正是黄志红的</w:t>
      </w:r>
      <w:r w:rsidR="00AA3DF2">
        <w:rPr>
          <w:rFonts w:asciiTheme="minorEastAsia" w:hAnsiTheme="minorEastAsia" w:hint="eastAsia"/>
          <w:sz w:val="24"/>
          <w:szCs w:val="24"/>
        </w:rPr>
        <w:t>辉煌</w:t>
      </w:r>
      <w:r w:rsidR="00D43C2A">
        <w:rPr>
          <w:rFonts w:asciiTheme="minorEastAsia" w:hAnsiTheme="minorEastAsia" w:hint="eastAsia"/>
          <w:sz w:val="24"/>
          <w:szCs w:val="24"/>
        </w:rPr>
        <w:t>时代，她奋力一掷</w:t>
      </w:r>
      <w:r>
        <w:rPr>
          <w:rFonts w:asciiTheme="minorEastAsia" w:hAnsiTheme="minorEastAsia" w:hint="eastAsia"/>
          <w:sz w:val="24"/>
          <w:szCs w:val="24"/>
        </w:rPr>
        <w:t>，为中国首夺田径世界冠军的</w:t>
      </w:r>
      <w:r w:rsidR="00273247">
        <w:rPr>
          <w:rFonts w:asciiTheme="minorEastAsia" w:hAnsiTheme="minorEastAsia" w:hint="eastAsia"/>
          <w:sz w:val="24"/>
          <w:szCs w:val="24"/>
        </w:rPr>
        <w:t>飒爽英姿</w:t>
      </w:r>
      <w:r>
        <w:rPr>
          <w:rFonts w:asciiTheme="minorEastAsia" w:hAnsiTheme="minorEastAsia" w:hint="eastAsia"/>
          <w:sz w:val="24"/>
          <w:szCs w:val="24"/>
        </w:rPr>
        <w:t>更是让人热血沸腾。</w:t>
      </w:r>
    </w:p>
    <w:p w14:paraId="2BEC5F60" w14:textId="77777777" w:rsidR="00EE7219" w:rsidRDefault="00644E2A" w:rsidP="007A5852">
      <w:pPr>
        <w:ind w:firstLine="480"/>
        <w:rPr>
          <w:rFonts w:asciiTheme="minorEastAsia" w:hAnsiTheme="minorEastAsia"/>
          <w:sz w:val="24"/>
          <w:szCs w:val="24"/>
        </w:rPr>
      </w:pPr>
      <w:r>
        <w:rPr>
          <w:rFonts w:asciiTheme="minorEastAsia" w:hAnsiTheme="minorEastAsia" w:hint="eastAsia"/>
          <w:sz w:val="24"/>
          <w:szCs w:val="24"/>
        </w:rPr>
        <w:lastRenderedPageBreak/>
        <w:t>为此我读了</w:t>
      </w:r>
      <w:r w:rsidR="00D43C2A">
        <w:rPr>
          <w:rFonts w:asciiTheme="minorEastAsia" w:hAnsiTheme="minorEastAsia" w:hint="eastAsia"/>
          <w:sz w:val="24"/>
          <w:szCs w:val="24"/>
        </w:rPr>
        <w:t>不少</w:t>
      </w:r>
      <w:r>
        <w:rPr>
          <w:rFonts w:asciiTheme="minorEastAsia" w:hAnsiTheme="minorEastAsia" w:hint="eastAsia"/>
          <w:sz w:val="24"/>
          <w:szCs w:val="24"/>
        </w:rPr>
        <w:t>田径训练方面的</w:t>
      </w:r>
      <w:r w:rsidR="00D43C2A">
        <w:rPr>
          <w:rFonts w:asciiTheme="minorEastAsia" w:hAnsiTheme="minorEastAsia" w:hint="eastAsia"/>
          <w:sz w:val="24"/>
          <w:szCs w:val="24"/>
        </w:rPr>
        <w:t>专业书籍</w:t>
      </w:r>
      <w:r>
        <w:rPr>
          <w:rFonts w:asciiTheme="minorEastAsia" w:hAnsiTheme="minorEastAsia" w:hint="eastAsia"/>
          <w:sz w:val="24"/>
          <w:szCs w:val="24"/>
        </w:rPr>
        <w:t>，</w:t>
      </w:r>
      <w:r w:rsidR="004055C7">
        <w:rPr>
          <w:rFonts w:asciiTheme="minorEastAsia" w:hAnsiTheme="minorEastAsia" w:hint="eastAsia"/>
          <w:sz w:val="24"/>
          <w:szCs w:val="24"/>
        </w:rPr>
        <w:t>在比赛前几个月</w:t>
      </w:r>
      <w:r w:rsidR="006930FC">
        <w:rPr>
          <w:rFonts w:asciiTheme="minorEastAsia" w:hAnsiTheme="minorEastAsia" w:hint="eastAsia"/>
          <w:sz w:val="24"/>
          <w:szCs w:val="24"/>
        </w:rPr>
        <w:t>按照书里的</w:t>
      </w:r>
      <w:r w:rsidR="00F91451">
        <w:rPr>
          <w:rFonts w:asciiTheme="minorEastAsia" w:hAnsiTheme="minorEastAsia" w:hint="eastAsia"/>
          <w:sz w:val="24"/>
          <w:szCs w:val="24"/>
        </w:rPr>
        <w:t>科学</w:t>
      </w:r>
      <w:r w:rsidR="006930FC">
        <w:rPr>
          <w:rFonts w:asciiTheme="minorEastAsia" w:hAnsiTheme="minorEastAsia" w:hint="eastAsia"/>
          <w:sz w:val="24"/>
          <w:szCs w:val="24"/>
        </w:rPr>
        <w:t>方法进行力量训练，并坚持至今。为方便在家里练习，我买了4、5副可拆卸的哑铃，重新组装成不同</w:t>
      </w:r>
      <w:r w:rsidR="004055C7">
        <w:rPr>
          <w:rFonts w:asciiTheme="minorEastAsia" w:hAnsiTheme="minorEastAsia" w:hint="eastAsia"/>
          <w:sz w:val="24"/>
          <w:szCs w:val="24"/>
        </w:rPr>
        <w:t>的重量</w:t>
      </w:r>
      <w:r w:rsidR="006930FC">
        <w:rPr>
          <w:rFonts w:asciiTheme="minorEastAsia" w:hAnsiTheme="minorEastAsia" w:hint="eastAsia"/>
          <w:sz w:val="24"/>
          <w:szCs w:val="24"/>
        </w:rPr>
        <w:t>，单只哑铃从10千克、15千克到20千克不等。有两年还试过单臂举25千克的哑铃，但因手腕力量不足，容易挫伤而放弃了。</w:t>
      </w:r>
      <w:r w:rsidR="00807317">
        <w:rPr>
          <w:rFonts w:asciiTheme="minorEastAsia" w:hAnsiTheme="minorEastAsia" w:hint="eastAsia"/>
          <w:sz w:val="24"/>
          <w:szCs w:val="24"/>
        </w:rPr>
        <w:t>我的主要练习原则和方法如下。</w:t>
      </w:r>
    </w:p>
    <w:p w14:paraId="2613AA96" w14:textId="77777777" w:rsidR="00807317" w:rsidRDefault="00807317" w:rsidP="007A5852">
      <w:pPr>
        <w:ind w:firstLine="480"/>
        <w:rPr>
          <w:rFonts w:asciiTheme="minorEastAsia" w:hAnsiTheme="minorEastAsia"/>
          <w:sz w:val="24"/>
          <w:szCs w:val="24"/>
        </w:rPr>
      </w:pPr>
      <w:r>
        <w:rPr>
          <w:rFonts w:asciiTheme="minorEastAsia" w:hAnsiTheme="minorEastAsia" w:hint="eastAsia"/>
          <w:sz w:val="24"/>
          <w:szCs w:val="24"/>
        </w:rPr>
        <w:t>选择最大重量哑铃的方法：如果能够轻松举起12</w:t>
      </w:r>
      <w:r w:rsidR="00051800">
        <w:rPr>
          <w:rFonts w:asciiTheme="minorEastAsia" w:hAnsiTheme="minorEastAsia" w:hint="eastAsia"/>
          <w:sz w:val="24"/>
          <w:szCs w:val="24"/>
        </w:rPr>
        <w:t>次就说明重量太轻了；如果很</w:t>
      </w:r>
      <w:proofErr w:type="gramStart"/>
      <w:r w:rsidR="00051800">
        <w:rPr>
          <w:rFonts w:asciiTheme="minorEastAsia" w:hAnsiTheme="minorEastAsia" w:hint="eastAsia"/>
          <w:sz w:val="24"/>
          <w:szCs w:val="24"/>
        </w:rPr>
        <w:t>费力</w:t>
      </w:r>
      <w:r>
        <w:rPr>
          <w:rFonts w:asciiTheme="minorEastAsia" w:hAnsiTheme="minorEastAsia" w:hint="eastAsia"/>
          <w:sz w:val="24"/>
          <w:szCs w:val="24"/>
        </w:rPr>
        <w:t>都</w:t>
      </w:r>
      <w:proofErr w:type="gramEnd"/>
      <w:r>
        <w:rPr>
          <w:rFonts w:asciiTheme="minorEastAsia" w:hAnsiTheme="minorEastAsia" w:hint="eastAsia"/>
          <w:sz w:val="24"/>
          <w:szCs w:val="24"/>
        </w:rPr>
        <w:t>举不到8次就说明重量太大了。</w:t>
      </w:r>
      <w:r w:rsidR="00D13665">
        <w:rPr>
          <w:rFonts w:asciiTheme="minorEastAsia" w:hAnsiTheme="minorEastAsia" w:hint="eastAsia"/>
          <w:sz w:val="24"/>
          <w:szCs w:val="24"/>
        </w:rPr>
        <w:t>当然，随着训练水平提高，这个最大重量也随时可以</w:t>
      </w:r>
      <w:r>
        <w:rPr>
          <w:rFonts w:asciiTheme="minorEastAsia" w:hAnsiTheme="minorEastAsia" w:hint="eastAsia"/>
          <w:sz w:val="24"/>
          <w:szCs w:val="24"/>
        </w:rPr>
        <w:t>调整。</w:t>
      </w:r>
    </w:p>
    <w:p w14:paraId="5B84059F" w14:textId="77777777" w:rsidR="00807317" w:rsidRDefault="00807317" w:rsidP="007A5852">
      <w:pPr>
        <w:ind w:firstLine="480"/>
        <w:rPr>
          <w:rFonts w:asciiTheme="minorEastAsia" w:hAnsiTheme="minorEastAsia"/>
          <w:sz w:val="24"/>
          <w:szCs w:val="24"/>
        </w:rPr>
      </w:pPr>
      <w:r>
        <w:rPr>
          <w:rFonts w:asciiTheme="minorEastAsia" w:hAnsiTheme="minorEastAsia" w:hint="eastAsia"/>
          <w:sz w:val="24"/>
          <w:szCs w:val="24"/>
        </w:rPr>
        <w:t>以爆发力为主要目的</w:t>
      </w:r>
      <w:proofErr w:type="gramStart"/>
      <w:r>
        <w:rPr>
          <w:rFonts w:asciiTheme="minorEastAsia" w:hAnsiTheme="minorEastAsia" w:hint="eastAsia"/>
          <w:sz w:val="24"/>
          <w:szCs w:val="24"/>
        </w:rPr>
        <w:t>的</w:t>
      </w:r>
      <w:proofErr w:type="gramEnd"/>
      <w:r>
        <w:rPr>
          <w:rFonts w:asciiTheme="minorEastAsia" w:hAnsiTheme="minorEastAsia" w:hint="eastAsia"/>
          <w:sz w:val="24"/>
          <w:szCs w:val="24"/>
        </w:rPr>
        <w:t>力量强度练习方法：单组</w:t>
      </w:r>
      <w:r w:rsidR="002F0549">
        <w:rPr>
          <w:rFonts w:asciiTheme="minorEastAsia" w:hAnsiTheme="minorEastAsia" w:hint="eastAsia"/>
          <w:sz w:val="24"/>
          <w:szCs w:val="24"/>
        </w:rPr>
        <w:t>两臂轮换</w:t>
      </w:r>
      <w:r w:rsidR="0099337F">
        <w:rPr>
          <w:rFonts w:asciiTheme="minorEastAsia" w:hAnsiTheme="minorEastAsia" w:hint="eastAsia"/>
          <w:sz w:val="24"/>
          <w:szCs w:val="24"/>
        </w:rPr>
        <w:t>快速</w:t>
      </w:r>
      <w:r w:rsidR="003977C0">
        <w:rPr>
          <w:rFonts w:asciiTheme="minorEastAsia" w:hAnsiTheme="minorEastAsia" w:hint="eastAsia"/>
          <w:sz w:val="24"/>
          <w:szCs w:val="24"/>
        </w:rPr>
        <w:t>上</w:t>
      </w:r>
      <w:r>
        <w:rPr>
          <w:rFonts w:asciiTheme="minorEastAsia" w:hAnsiTheme="minorEastAsia" w:hint="eastAsia"/>
          <w:sz w:val="24"/>
          <w:szCs w:val="24"/>
        </w:rPr>
        <w:t>举8-12次，</w:t>
      </w:r>
      <w:r w:rsidR="002F0549">
        <w:rPr>
          <w:rFonts w:asciiTheme="minorEastAsia" w:hAnsiTheme="minorEastAsia" w:hint="eastAsia"/>
          <w:sz w:val="24"/>
          <w:szCs w:val="24"/>
        </w:rPr>
        <w:t>各组分别</w:t>
      </w:r>
      <w:r>
        <w:rPr>
          <w:rFonts w:asciiTheme="minorEastAsia" w:hAnsiTheme="minorEastAsia" w:hint="eastAsia"/>
          <w:sz w:val="24"/>
          <w:szCs w:val="24"/>
        </w:rPr>
        <w:t>重复6-12次，不同的动作练习可间隔进行。比如，最大重量的哑铃我</w:t>
      </w:r>
      <w:r w:rsidR="002F0549">
        <w:rPr>
          <w:rFonts w:asciiTheme="minorEastAsia" w:hAnsiTheme="minorEastAsia" w:hint="eastAsia"/>
          <w:sz w:val="24"/>
          <w:szCs w:val="24"/>
        </w:rPr>
        <w:t>通常</w:t>
      </w:r>
      <w:r>
        <w:rPr>
          <w:rFonts w:asciiTheme="minorEastAsia" w:hAnsiTheme="minorEastAsia" w:hint="eastAsia"/>
          <w:sz w:val="24"/>
          <w:szCs w:val="24"/>
        </w:rPr>
        <w:t>是站立式向上推举</w:t>
      </w:r>
      <w:r w:rsidR="004055C7">
        <w:rPr>
          <w:rFonts w:asciiTheme="minorEastAsia" w:hAnsiTheme="minorEastAsia" w:hint="eastAsia"/>
          <w:sz w:val="24"/>
          <w:szCs w:val="24"/>
        </w:rPr>
        <w:t>（分直臂和旋转臂上举）</w:t>
      </w:r>
      <w:r>
        <w:rPr>
          <w:rFonts w:asciiTheme="minorEastAsia" w:hAnsiTheme="minorEastAsia" w:hint="eastAsia"/>
          <w:sz w:val="24"/>
          <w:szCs w:val="24"/>
        </w:rPr>
        <w:t>，</w:t>
      </w:r>
      <w:r w:rsidR="002F0549">
        <w:rPr>
          <w:rFonts w:asciiTheme="minorEastAsia" w:hAnsiTheme="minorEastAsia" w:hint="eastAsia"/>
          <w:sz w:val="24"/>
          <w:szCs w:val="24"/>
        </w:rPr>
        <w:t>这样</w:t>
      </w:r>
      <w:r w:rsidR="00563993">
        <w:rPr>
          <w:rFonts w:asciiTheme="minorEastAsia" w:hAnsiTheme="minorEastAsia" w:hint="eastAsia"/>
          <w:sz w:val="24"/>
          <w:szCs w:val="24"/>
        </w:rPr>
        <w:t>有助于</w:t>
      </w:r>
      <w:r w:rsidR="002F0549">
        <w:rPr>
          <w:rFonts w:asciiTheme="minorEastAsia" w:hAnsiTheme="minorEastAsia" w:hint="eastAsia"/>
          <w:sz w:val="24"/>
          <w:szCs w:val="24"/>
        </w:rPr>
        <w:t>协调全身的力量。</w:t>
      </w:r>
      <w:r>
        <w:rPr>
          <w:rFonts w:asciiTheme="minorEastAsia" w:hAnsiTheme="minorEastAsia" w:hint="eastAsia"/>
          <w:sz w:val="24"/>
          <w:szCs w:val="24"/>
        </w:rPr>
        <w:t>中间可用轻一些的哑铃</w:t>
      </w:r>
      <w:r w:rsidR="002F0549">
        <w:rPr>
          <w:rFonts w:asciiTheme="minorEastAsia" w:hAnsiTheme="minorEastAsia" w:hint="eastAsia"/>
          <w:sz w:val="24"/>
          <w:szCs w:val="24"/>
        </w:rPr>
        <w:t>交替</w:t>
      </w:r>
      <w:r>
        <w:rPr>
          <w:rFonts w:asciiTheme="minorEastAsia" w:hAnsiTheme="minorEastAsia" w:hint="eastAsia"/>
          <w:sz w:val="24"/>
          <w:szCs w:val="24"/>
        </w:rPr>
        <w:t>练习</w:t>
      </w:r>
      <w:r w:rsidR="002F0549">
        <w:rPr>
          <w:rFonts w:asciiTheme="minorEastAsia" w:hAnsiTheme="minorEastAsia" w:hint="eastAsia"/>
          <w:sz w:val="24"/>
          <w:szCs w:val="24"/>
        </w:rPr>
        <w:t>几个</w:t>
      </w:r>
      <w:r>
        <w:rPr>
          <w:rFonts w:asciiTheme="minorEastAsia" w:hAnsiTheme="minorEastAsia" w:hint="eastAsia"/>
          <w:sz w:val="24"/>
          <w:szCs w:val="24"/>
        </w:rPr>
        <w:t>背部、肩部、腹部肌肉的</w:t>
      </w:r>
      <w:r w:rsidR="002F0549">
        <w:rPr>
          <w:rFonts w:asciiTheme="minorEastAsia" w:hAnsiTheme="minorEastAsia" w:hint="eastAsia"/>
          <w:sz w:val="24"/>
          <w:szCs w:val="24"/>
        </w:rPr>
        <w:t>动作。</w:t>
      </w:r>
      <w:r w:rsidR="009C748F">
        <w:rPr>
          <w:rFonts w:asciiTheme="minorEastAsia" w:hAnsiTheme="minorEastAsia" w:hint="eastAsia"/>
          <w:sz w:val="24"/>
          <w:szCs w:val="24"/>
        </w:rPr>
        <w:t>每次力量练习从预备热身</w:t>
      </w:r>
      <w:r w:rsidR="008D2272">
        <w:rPr>
          <w:rFonts w:asciiTheme="minorEastAsia" w:hAnsiTheme="minorEastAsia" w:hint="eastAsia"/>
          <w:sz w:val="24"/>
          <w:szCs w:val="24"/>
        </w:rPr>
        <w:t>活动</w:t>
      </w:r>
      <w:r w:rsidR="009C748F">
        <w:rPr>
          <w:rFonts w:asciiTheme="minorEastAsia" w:hAnsiTheme="minorEastAsia" w:hint="eastAsia"/>
          <w:sz w:val="24"/>
          <w:szCs w:val="24"/>
        </w:rPr>
        <w:t>到结束</w:t>
      </w:r>
      <w:r w:rsidR="008D2272">
        <w:rPr>
          <w:rFonts w:asciiTheme="minorEastAsia" w:hAnsiTheme="minorEastAsia" w:hint="eastAsia"/>
          <w:sz w:val="24"/>
          <w:szCs w:val="24"/>
        </w:rPr>
        <w:t>整理</w:t>
      </w:r>
      <w:proofErr w:type="gramStart"/>
      <w:r w:rsidR="00AA3DF2">
        <w:rPr>
          <w:rFonts w:asciiTheme="minorEastAsia" w:hAnsiTheme="minorEastAsia" w:hint="eastAsia"/>
          <w:sz w:val="24"/>
          <w:szCs w:val="24"/>
        </w:rPr>
        <w:t>放松</w:t>
      </w:r>
      <w:r w:rsidR="009C748F">
        <w:rPr>
          <w:rFonts w:asciiTheme="minorEastAsia" w:hAnsiTheme="minorEastAsia" w:hint="eastAsia"/>
          <w:sz w:val="24"/>
          <w:szCs w:val="24"/>
        </w:rPr>
        <w:t>约</w:t>
      </w:r>
      <w:proofErr w:type="gramEnd"/>
      <w:r w:rsidR="009C748F">
        <w:rPr>
          <w:rFonts w:asciiTheme="minorEastAsia" w:hAnsiTheme="minorEastAsia" w:hint="eastAsia"/>
          <w:sz w:val="24"/>
          <w:szCs w:val="24"/>
        </w:rPr>
        <w:t>1.5小时以上。</w:t>
      </w:r>
    </w:p>
    <w:p w14:paraId="72D88963" w14:textId="77777777" w:rsidR="002F0549" w:rsidRDefault="002F0549" w:rsidP="007A5852">
      <w:pPr>
        <w:ind w:firstLine="480"/>
        <w:rPr>
          <w:rFonts w:asciiTheme="minorEastAsia" w:hAnsiTheme="minorEastAsia"/>
          <w:sz w:val="24"/>
          <w:szCs w:val="24"/>
        </w:rPr>
      </w:pPr>
      <w:r>
        <w:rPr>
          <w:rFonts w:asciiTheme="minorEastAsia" w:hAnsiTheme="minorEastAsia" w:hint="eastAsia"/>
          <w:sz w:val="24"/>
          <w:szCs w:val="24"/>
        </w:rPr>
        <w:t>而所谓系统训练则是要求，两次训练的时间间隔不得少于24</w:t>
      </w:r>
      <w:r w:rsidR="009C748F">
        <w:rPr>
          <w:rFonts w:asciiTheme="minorEastAsia" w:hAnsiTheme="minorEastAsia" w:hint="eastAsia"/>
          <w:sz w:val="24"/>
          <w:szCs w:val="24"/>
        </w:rPr>
        <w:t>小时，以让肌肉充分适应和恢复，但又</w:t>
      </w:r>
      <w:r>
        <w:rPr>
          <w:rFonts w:asciiTheme="minorEastAsia" w:hAnsiTheme="minorEastAsia" w:hint="eastAsia"/>
          <w:sz w:val="24"/>
          <w:szCs w:val="24"/>
        </w:rPr>
        <w:t>必须在72小时内重复</w:t>
      </w:r>
      <w:r w:rsidR="009C748F">
        <w:rPr>
          <w:rFonts w:asciiTheme="minorEastAsia" w:hAnsiTheme="minorEastAsia" w:hint="eastAsia"/>
          <w:sz w:val="24"/>
          <w:szCs w:val="24"/>
        </w:rPr>
        <w:t>进行</w:t>
      </w:r>
      <w:r w:rsidR="003F1B59">
        <w:rPr>
          <w:rFonts w:asciiTheme="minorEastAsia" w:hAnsiTheme="minorEastAsia" w:hint="eastAsia"/>
          <w:sz w:val="24"/>
          <w:szCs w:val="24"/>
        </w:rPr>
        <w:t>训练，以免</w:t>
      </w:r>
      <w:r w:rsidR="00D43C2A">
        <w:rPr>
          <w:rFonts w:asciiTheme="minorEastAsia" w:hAnsiTheme="minorEastAsia" w:hint="eastAsia"/>
          <w:sz w:val="24"/>
          <w:szCs w:val="24"/>
        </w:rPr>
        <w:t>训练效果</w:t>
      </w:r>
      <w:r>
        <w:rPr>
          <w:rFonts w:asciiTheme="minorEastAsia" w:hAnsiTheme="minorEastAsia" w:hint="eastAsia"/>
          <w:sz w:val="24"/>
          <w:szCs w:val="24"/>
        </w:rPr>
        <w:t>退化。如此才能够让肌肉力量不断增长，并持续累积进步</w:t>
      </w:r>
    </w:p>
    <w:p w14:paraId="781B98FE" w14:textId="77777777" w:rsidR="00807317" w:rsidRDefault="00145E20" w:rsidP="007A5852">
      <w:pPr>
        <w:ind w:firstLine="480"/>
        <w:rPr>
          <w:rFonts w:asciiTheme="minorEastAsia" w:hAnsiTheme="minorEastAsia"/>
          <w:sz w:val="24"/>
          <w:szCs w:val="24"/>
        </w:rPr>
      </w:pPr>
      <w:r>
        <w:rPr>
          <w:rFonts w:asciiTheme="minorEastAsia" w:hAnsiTheme="minorEastAsia" w:hint="eastAsia"/>
          <w:sz w:val="24"/>
          <w:szCs w:val="24"/>
        </w:rPr>
        <w:t>按照上述科学、系统的训练，每周3次的重复练习坚持3、4个月，甚至</w:t>
      </w:r>
      <w:r w:rsidR="004055C7">
        <w:rPr>
          <w:rFonts w:asciiTheme="minorEastAsia" w:hAnsiTheme="minorEastAsia" w:hint="eastAsia"/>
          <w:sz w:val="24"/>
          <w:szCs w:val="24"/>
        </w:rPr>
        <w:t>最近几年的</w:t>
      </w:r>
      <w:r>
        <w:rPr>
          <w:rFonts w:asciiTheme="minorEastAsia" w:hAnsiTheme="minorEastAsia" w:hint="eastAsia"/>
          <w:sz w:val="24"/>
          <w:szCs w:val="24"/>
        </w:rPr>
        <w:t>1、2</w:t>
      </w:r>
      <w:r w:rsidR="00051800">
        <w:rPr>
          <w:rFonts w:asciiTheme="minorEastAsia" w:hAnsiTheme="minorEastAsia" w:hint="eastAsia"/>
          <w:sz w:val="24"/>
          <w:szCs w:val="24"/>
        </w:rPr>
        <w:t>个月，效果都非常明显：</w:t>
      </w:r>
      <w:r>
        <w:rPr>
          <w:rFonts w:asciiTheme="minorEastAsia" w:hAnsiTheme="minorEastAsia" w:hint="eastAsia"/>
          <w:sz w:val="24"/>
          <w:szCs w:val="24"/>
        </w:rPr>
        <w:t>感觉</w:t>
      </w:r>
      <w:r w:rsidR="00051800">
        <w:rPr>
          <w:rFonts w:asciiTheme="minorEastAsia" w:hAnsiTheme="minorEastAsia" w:hint="eastAsia"/>
          <w:sz w:val="24"/>
          <w:szCs w:val="24"/>
        </w:rPr>
        <w:t>身体被哑铃“压得”非常紧致、结实，</w:t>
      </w:r>
      <w:r w:rsidR="00847CCE">
        <w:rPr>
          <w:rFonts w:asciiTheme="minorEastAsia" w:hAnsiTheme="minorEastAsia" w:hint="eastAsia"/>
          <w:sz w:val="24"/>
          <w:szCs w:val="24"/>
        </w:rPr>
        <w:t>富有弹性，</w:t>
      </w:r>
      <w:r w:rsidR="00D43C2A">
        <w:rPr>
          <w:rFonts w:asciiTheme="minorEastAsia" w:hAnsiTheme="minorEastAsia" w:hint="eastAsia"/>
          <w:sz w:val="24"/>
          <w:szCs w:val="24"/>
        </w:rPr>
        <w:t>尤其</w:t>
      </w:r>
      <w:r>
        <w:rPr>
          <w:rFonts w:asciiTheme="minorEastAsia" w:hAnsiTheme="minorEastAsia" w:hint="eastAsia"/>
          <w:sz w:val="24"/>
          <w:szCs w:val="24"/>
        </w:rPr>
        <w:t>自己</w:t>
      </w:r>
      <w:r w:rsidR="000827C9">
        <w:rPr>
          <w:rFonts w:asciiTheme="minorEastAsia" w:hAnsiTheme="minorEastAsia" w:hint="eastAsia"/>
          <w:sz w:val="24"/>
          <w:szCs w:val="24"/>
        </w:rPr>
        <w:t>肩臂</w:t>
      </w:r>
      <w:r w:rsidR="00DF4438">
        <w:rPr>
          <w:rFonts w:asciiTheme="minorEastAsia" w:hAnsiTheme="minorEastAsia" w:hint="eastAsia"/>
          <w:sz w:val="24"/>
          <w:szCs w:val="24"/>
        </w:rPr>
        <w:t>部位</w:t>
      </w:r>
      <w:r>
        <w:rPr>
          <w:rFonts w:asciiTheme="minorEastAsia" w:hAnsiTheme="minorEastAsia" w:hint="eastAsia"/>
          <w:sz w:val="24"/>
          <w:szCs w:val="24"/>
        </w:rPr>
        <w:t>的</w:t>
      </w:r>
      <w:r w:rsidR="00051800">
        <w:rPr>
          <w:rFonts w:asciiTheme="minorEastAsia" w:hAnsiTheme="minorEastAsia" w:hint="eastAsia"/>
          <w:sz w:val="24"/>
          <w:szCs w:val="24"/>
        </w:rPr>
        <w:t>肌肉</w:t>
      </w:r>
      <w:r w:rsidR="00563993">
        <w:rPr>
          <w:rFonts w:asciiTheme="minorEastAsia" w:hAnsiTheme="minorEastAsia" w:hint="eastAsia"/>
          <w:sz w:val="24"/>
          <w:szCs w:val="24"/>
        </w:rPr>
        <w:t>状态和</w:t>
      </w:r>
      <w:r>
        <w:rPr>
          <w:rFonts w:asciiTheme="minorEastAsia" w:hAnsiTheme="minorEastAsia" w:hint="eastAsia"/>
          <w:sz w:val="24"/>
          <w:szCs w:val="24"/>
        </w:rPr>
        <w:t>力量增长</w:t>
      </w:r>
      <w:r w:rsidR="00847CCE">
        <w:rPr>
          <w:rFonts w:asciiTheme="minorEastAsia" w:hAnsiTheme="minorEastAsia" w:hint="eastAsia"/>
          <w:sz w:val="24"/>
          <w:szCs w:val="24"/>
        </w:rPr>
        <w:t>明显可见</w:t>
      </w:r>
      <w:r>
        <w:rPr>
          <w:rFonts w:asciiTheme="minorEastAsia" w:hAnsiTheme="minorEastAsia" w:hint="eastAsia"/>
          <w:sz w:val="24"/>
          <w:szCs w:val="24"/>
        </w:rPr>
        <w:t>，而且</w:t>
      </w:r>
      <w:r w:rsidR="00847CCE">
        <w:rPr>
          <w:rFonts w:asciiTheme="minorEastAsia" w:hAnsiTheme="minorEastAsia" w:hint="eastAsia"/>
          <w:sz w:val="24"/>
          <w:szCs w:val="24"/>
        </w:rPr>
        <w:t>只要</w:t>
      </w:r>
      <w:r w:rsidR="003F1B59">
        <w:rPr>
          <w:rFonts w:asciiTheme="minorEastAsia" w:hAnsiTheme="minorEastAsia" w:hint="eastAsia"/>
          <w:sz w:val="24"/>
          <w:szCs w:val="24"/>
        </w:rPr>
        <w:t>循序渐进、一</w:t>
      </w:r>
      <w:r w:rsidR="00827E65">
        <w:rPr>
          <w:rFonts w:asciiTheme="minorEastAsia" w:hAnsiTheme="minorEastAsia" w:hint="eastAsia"/>
          <w:sz w:val="24"/>
          <w:szCs w:val="24"/>
        </w:rPr>
        <w:t>步</w:t>
      </w:r>
      <w:r w:rsidR="003F1B59">
        <w:rPr>
          <w:rFonts w:asciiTheme="minorEastAsia" w:hAnsiTheme="minorEastAsia" w:hint="eastAsia"/>
          <w:sz w:val="24"/>
          <w:szCs w:val="24"/>
        </w:rPr>
        <w:t>一</w:t>
      </w:r>
      <w:r w:rsidR="00827E65">
        <w:rPr>
          <w:rFonts w:asciiTheme="minorEastAsia" w:hAnsiTheme="minorEastAsia" w:hint="eastAsia"/>
          <w:sz w:val="24"/>
          <w:szCs w:val="24"/>
        </w:rPr>
        <w:t>步</w:t>
      </w:r>
      <w:r w:rsidR="003F1B59">
        <w:rPr>
          <w:rFonts w:asciiTheme="minorEastAsia" w:hAnsiTheme="minorEastAsia" w:hint="eastAsia"/>
          <w:sz w:val="24"/>
          <w:szCs w:val="24"/>
        </w:rPr>
        <w:t>地</w:t>
      </w:r>
      <w:r w:rsidR="00827E65">
        <w:rPr>
          <w:rFonts w:asciiTheme="minorEastAsia" w:hAnsiTheme="minorEastAsia" w:hint="eastAsia"/>
          <w:sz w:val="24"/>
          <w:szCs w:val="24"/>
        </w:rPr>
        <w:t>投入</w:t>
      </w:r>
      <w:r w:rsidR="00D43C2A">
        <w:rPr>
          <w:rFonts w:asciiTheme="minorEastAsia" w:hAnsiTheme="minorEastAsia" w:hint="eastAsia"/>
          <w:sz w:val="24"/>
          <w:szCs w:val="24"/>
        </w:rPr>
        <w:t>练习</w:t>
      </w:r>
      <w:r w:rsidR="00847CCE">
        <w:rPr>
          <w:rFonts w:asciiTheme="minorEastAsia" w:hAnsiTheme="minorEastAsia" w:hint="eastAsia"/>
          <w:sz w:val="24"/>
          <w:szCs w:val="24"/>
        </w:rPr>
        <w:t>，必</w:t>
      </w:r>
      <w:r w:rsidR="003F1B59">
        <w:rPr>
          <w:rFonts w:asciiTheme="minorEastAsia" w:hAnsiTheme="minorEastAsia" w:hint="eastAsia"/>
          <w:sz w:val="24"/>
          <w:szCs w:val="24"/>
        </w:rPr>
        <w:t>会</w:t>
      </w:r>
      <w:r w:rsidR="00847CCE">
        <w:rPr>
          <w:rFonts w:asciiTheme="minorEastAsia" w:hAnsiTheme="minorEastAsia" w:hint="eastAsia"/>
          <w:sz w:val="24"/>
          <w:szCs w:val="24"/>
        </w:rPr>
        <w:t>有</w:t>
      </w:r>
      <w:r w:rsidR="00827E65">
        <w:rPr>
          <w:rFonts w:asciiTheme="minorEastAsia" w:hAnsiTheme="minorEastAsia" w:hint="eastAsia"/>
          <w:sz w:val="24"/>
          <w:szCs w:val="24"/>
        </w:rPr>
        <w:t>层层</w:t>
      </w:r>
      <w:r w:rsidR="00847CCE">
        <w:rPr>
          <w:rFonts w:asciiTheme="minorEastAsia" w:hAnsiTheme="minorEastAsia" w:hint="eastAsia"/>
          <w:sz w:val="24"/>
          <w:szCs w:val="24"/>
        </w:rPr>
        <w:t>效</w:t>
      </w:r>
      <w:r w:rsidR="00827E65">
        <w:rPr>
          <w:rFonts w:asciiTheme="minorEastAsia" w:hAnsiTheme="minorEastAsia" w:hint="eastAsia"/>
          <w:sz w:val="24"/>
          <w:szCs w:val="24"/>
        </w:rPr>
        <w:t>果</w:t>
      </w:r>
      <w:r w:rsidR="00D43C2A">
        <w:rPr>
          <w:rFonts w:asciiTheme="minorEastAsia" w:hAnsiTheme="minorEastAsia" w:hint="eastAsia"/>
          <w:sz w:val="24"/>
          <w:szCs w:val="24"/>
        </w:rPr>
        <w:t>显现</w:t>
      </w:r>
      <w:r w:rsidR="00847CCE">
        <w:rPr>
          <w:rFonts w:asciiTheme="minorEastAsia" w:hAnsiTheme="minorEastAsia" w:hint="eastAsia"/>
          <w:sz w:val="24"/>
          <w:szCs w:val="24"/>
        </w:rPr>
        <w:t>，</w:t>
      </w:r>
      <w:r>
        <w:rPr>
          <w:rFonts w:asciiTheme="minorEastAsia" w:hAnsiTheme="minorEastAsia" w:hint="eastAsia"/>
          <w:sz w:val="24"/>
          <w:szCs w:val="24"/>
        </w:rPr>
        <w:t>屡试不爽，令人振奋。《李小龙健身法》一书中</w:t>
      </w:r>
      <w:r w:rsidR="00847CCE">
        <w:rPr>
          <w:rFonts w:asciiTheme="minorEastAsia" w:hAnsiTheme="minorEastAsia" w:hint="eastAsia"/>
          <w:sz w:val="24"/>
          <w:szCs w:val="24"/>
        </w:rPr>
        <w:t>也</w:t>
      </w:r>
      <w:r>
        <w:rPr>
          <w:rFonts w:asciiTheme="minorEastAsia" w:hAnsiTheme="minorEastAsia" w:hint="eastAsia"/>
          <w:sz w:val="24"/>
          <w:szCs w:val="24"/>
        </w:rPr>
        <w:t>提及，在44</w:t>
      </w:r>
      <w:r w:rsidR="00273247">
        <w:rPr>
          <w:rFonts w:asciiTheme="minorEastAsia" w:hAnsiTheme="minorEastAsia" w:hint="eastAsia"/>
          <w:sz w:val="24"/>
          <w:szCs w:val="24"/>
        </w:rPr>
        <w:t>天里</w:t>
      </w:r>
      <w:r>
        <w:rPr>
          <w:rFonts w:asciiTheme="minorEastAsia" w:hAnsiTheme="minorEastAsia" w:hint="eastAsia"/>
          <w:sz w:val="24"/>
          <w:szCs w:val="24"/>
        </w:rPr>
        <w:t>李小龙经过14</w:t>
      </w:r>
      <w:r w:rsidR="00847CCE">
        <w:rPr>
          <w:rFonts w:asciiTheme="minorEastAsia" w:hAnsiTheme="minorEastAsia" w:hint="eastAsia"/>
          <w:sz w:val="24"/>
          <w:szCs w:val="24"/>
        </w:rPr>
        <w:t>次的</w:t>
      </w:r>
      <w:r>
        <w:rPr>
          <w:rFonts w:asciiTheme="minorEastAsia" w:hAnsiTheme="minorEastAsia" w:hint="eastAsia"/>
          <w:sz w:val="24"/>
          <w:szCs w:val="24"/>
        </w:rPr>
        <w:t>负重练习（当然</w:t>
      </w:r>
      <w:r w:rsidR="00847CCE">
        <w:rPr>
          <w:rFonts w:asciiTheme="minorEastAsia" w:hAnsiTheme="minorEastAsia" w:hint="eastAsia"/>
          <w:sz w:val="24"/>
          <w:szCs w:val="24"/>
        </w:rPr>
        <w:t>其</w:t>
      </w:r>
      <w:r>
        <w:rPr>
          <w:rFonts w:asciiTheme="minorEastAsia" w:hAnsiTheme="minorEastAsia" w:hint="eastAsia"/>
          <w:sz w:val="24"/>
          <w:szCs w:val="24"/>
        </w:rPr>
        <w:t>练习强度</w:t>
      </w:r>
      <w:r w:rsidR="00D43C2A">
        <w:rPr>
          <w:rFonts w:asciiTheme="minorEastAsia" w:hAnsiTheme="minorEastAsia" w:hint="eastAsia"/>
          <w:sz w:val="24"/>
          <w:szCs w:val="24"/>
        </w:rPr>
        <w:t>要</w:t>
      </w:r>
      <w:r>
        <w:rPr>
          <w:rFonts w:asciiTheme="minorEastAsia" w:hAnsiTheme="minorEastAsia" w:hint="eastAsia"/>
          <w:sz w:val="24"/>
          <w:szCs w:val="24"/>
        </w:rPr>
        <w:t>大</w:t>
      </w:r>
      <w:r w:rsidR="00173550">
        <w:rPr>
          <w:rFonts w:asciiTheme="minorEastAsia" w:hAnsiTheme="minorEastAsia" w:hint="eastAsia"/>
          <w:sz w:val="24"/>
          <w:szCs w:val="24"/>
        </w:rPr>
        <w:t>很</w:t>
      </w:r>
      <w:r w:rsidR="00D43C2A">
        <w:rPr>
          <w:rFonts w:asciiTheme="minorEastAsia" w:hAnsiTheme="minorEastAsia" w:hint="eastAsia"/>
          <w:sz w:val="24"/>
          <w:szCs w:val="24"/>
        </w:rPr>
        <w:t>多</w:t>
      </w:r>
      <w:r>
        <w:rPr>
          <w:rFonts w:asciiTheme="minorEastAsia" w:hAnsiTheme="minorEastAsia" w:hint="eastAsia"/>
          <w:sz w:val="24"/>
          <w:szCs w:val="24"/>
        </w:rPr>
        <w:t>），他的左右肱二头肌围和</w:t>
      </w:r>
      <w:r w:rsidR="00502CF6">
        <w:rPr>
          <w:rFonts w:asciiTheme="minorEastAsia" w:hAnsiTheme="minorEastAsia" w:hint="eastAsia"/>
          <w:sz w:val="24"/>
          <w:szCs w:val="24"/>
        </w:rPr>
        <w:t>左</w:t>
      </w:r>
      <w:r>
        <w:rPr>
          <w:rFonts w:asciiTheme="minorEastAsia" w:hAnsiTheme="minorEastAsia" w:hint="eastAsia"/>
          <w:sz w:val="24"/>
          <w:szCs w:val="24"/>
        </w:rPr>
        <w:t>前臂围的增长幅度</w:t>
      </w:r>
      <w:r w:rsidR="00847CCE">
        <w:rPr>
          <w:rFonts w:asciiTheme="minorEastAsia" w:hAnsiTheme="minorEastAsia" w:hint="eastAsia"/>
          <w:sz w:val="24"/>
          <w:szCs w:val="24"/>
        </w:rPr>
        <w:t>居然</w:t>
      </w:r>
      <w:r w:rsidR="00502CF6">
        <w:rPr>
          <w:rFonts w:asciiTheme="minorEastAsia" w:hAnsiTheme="minorEastAsia" w:hint="eastAsia"/>
          <w:sz w:val="24"/>
          <w:szCs w:val="24"/>
        </w:rPr>
        <w:t>都</w:t>
      </w:r>
      <w:r w:rsidR="003F1B59">
        <w:rPr>
          <w:rFonts w:asciiTheme="minorEastAsia" w:hAnsiTheme="minorEastAsia" w:hint="eastAsia"/>
          <w:sz w:val="24"/>
          <w:szCs w:val="24"/>
        </w:rPr>
        <w:t>接近</w:t>
      </w:r>
      <w:r>
        <w:rPr>
          <w:rFonts w:asciiTheme="minorEastAsia" w:hAnsiTheme="minorEastAsia" w:hint="eastAsia"/>
          <w:sz w:val="24"/>
          <w:szCs w:val="24"/>
        </w:rPr>
        <w:t>2厘米。</w:t>
      </w:r>
    </w:p>
    <w:p w14:paraId="55C93631" w14:textId="77777777" w:rsidR="0092349A" w:rsidRPr="00D96422" w:rsidRDefault="009C748F" w:rsidP="00827E65">
      <w:pPr>
        <w:ind w:firstLine="480"/>
        <w:rPr>
          <w:rFonts w:asciiTheme="minorEastAsia" w:hAnsiTheme="minorEastAsia"/>
          <w:sz w:val="24"/>
          <w:szCs w:val="24"/>
        </w:rPr>
      </w:pPr>
      <w:r>
        <w:rPr>
          <w:rFonts w:asciiTheme="minorEastAsia" w:hAnsiTheme="minorEastAsia" w:hint="eastAsia"/>
          <w:sz w:val="24"/>
          <w:szCs w:val="24"/>
        </w:rPr>
        <w:t>有一年寒假我</w:t>
      </w:r>
      <w:r w:rsidR="00656F56">
        <w:rPr>
          <w:rFonts w:asciiTheme="minorEastAsia" w:hAnsiTheme="minorEastAsia" w:hint="eastAsia"/>
          <w:sz w:val="24"/>
          <w:szCs w:val="24"/>
        </w:rPr>
        <w:t>出国</w:t>
      </w:r>
      <w:r>
        <w:rPr>
          <w:rFonts w:asciiTheme="minorEastAsia" w:hAnsiTheme="minorEastAsia" w:hint="eastAsia"/>
          <w:sz w:val="24"/>
          <w:szCs w:val="24"/>
        </w:rPr>
        <w:t>访问交流，回来</w:t>
      </w:r>
      <w:r w:rsidR="00847CCE">
        <w:rPr>
          <w:rFonts w:asciiTheme="minorEastAsia" w:hAnsiTheme="minorEastAsia" w:hint="eastAsia"/>
          <w:sz w:val="24"/>
          <w:szCs w:val="24"/>
        </w:rPr>
        <w:t>刚好</w:t>
      </w:r>
      <w:r>
        <w:rPr>
          <w:rFonts w:asciiTheme="minorEastAsia" w:hAnsiTheme="minorEastAsia" w:hint="eastAsia"/>
          <w:sz w:val="24"/>
          <w:szCs w:val="24"/>
        </w:rPr>
        <w:t>赶上开学，异常忙碌</w:t>
      </w:r>
      <w:r w:rsidR="00AD0AFE">
        <w:rPr>
          <w:rFonts w:asciiTheme="minorEastAsia" w:hAnsiTheme="minorEastAsia" w:hint="eastAsia"/>
          <w:sz w:val="24"/>
          <w:szCs w:val="24"/>
        </w:rPr>
        <w:t>，没有进行系统力量练习</w:t>
      </w:r>
      <w:r>
        <w:rPr>
          <w:rFonts w:asciiTheme="minorEastAsia" w:hAnsiTheme="minorEastAsia" w:hint="eastAsia"/>
          <w:sz w:val="24"/>
          <w:szCs w:val="24"/>
        </w:rPr>
        <w:t>。想着自己的铅球成绩多年来一直是第4、5名的样子，</w:t>
      </w:r>
      <w:r w:rsidR="00563993">
        <w:rPr>
          <w:rFonts w:asciiTheme="minorEastAsia" w:hAnsiTheme="minorEastAsia" w:hint="eastAsia"/>
          <w:sz w:val="24"/>
          <w:szCs w:val="24"/>
        </w:rPr>
        <w:t>亦</w:t>
      </w:r>
      <w:r w:rsidR="00AD0AFE">
        <w:rPr>
          <w:rFonts w:asciiTheme="minorEastAsia" w:hAnsiTheme="minorEastAsia" w:hint="eastAsia"/>
          <w:sz w:val="24"/>
          <w:szCs w:val="24"/>
        </w:rPr>
        <w:t>有侥幸心理</w:t>
      </w:r>
      <w:r>
        <w:rPr>
          <w:rFonts w:asciiTheme="minorEastAsia" w:hAnsiTheme="minorEastAsia" w:hint="eastAsia"/>
          <w:sz w:val="24"/>
          <w:szCs w:val="24"/>
        </w:rPr>
        <w:t>觉得</w:t>
      </w:r>
      <w:r w:rsidR="00D43C2A">
        <w:rPr>
          <w:rFonts w:asciiTheme="minorEastAsia" w:hAnsiTheme="minorEastAsia" w:hint="eastAsia"/>
          <w:sz w:val="24"/>
          <w:szCs w:val="24"/>
        </w:rPr>
        <w:t>即使不锻炼</w:t>
      </w:r>
      <w:r>
        <w:rPr>
          <w:rFonts w:asciiTheme="minorEastAsia" w:hAnsiTheme="minorEastAsia" w:hint="eastAsia"/>
          <w:sz w:val="24"/>
          <w:szCs w:val="24"/>
        </w:rPr>
        <w:t>拿个名次应该问题不大。</w:t>
      </w:r>
      <w:r w:rsidR="00AD0AFE">
        <w:rPr>
          <w:rFonts w:asciiTheme="minorEastAsia" w:hAnsiTheme="minorEastAsia" w:hint="eastAsia"/>
          <w:sz w:val="24"/>
          <w:szCs w:val="24"/>
        </w:rPr>
        <w:t>到4</w:t>
      </w:r>
      <w:r w:rsidR="00827E65">
        <w:rPr>
          <w:rFonts w:asciiTheme="minorEastAsia" w:hAnsiTheme="minorEastAsia" w:hint="eastAsia"/>
          <w:sz w:val="24"/>
          <w:szCs w:val="24"/>
        </w:rPr>
        <w:t>月下旬</w:t>
      </w:r>
      <w:r w:rsidR="00AD0AFE">
        <w:rPr>
          <w:rFonts w:asciiTheme="minorEastAsia" w:hAnsiTheme="minorEastAsia" w:hint="eastAsia"/>
          <w:sz w:val="24"/>
          <w:szCs w:val="24"/>
        </w:rPr>
        <w:t>运动会比赛当日，“屋漏偏逢夜雨”——我们40岁年龄组本应该投5千克的铅球，裁判员却弄错拿来了7.26</w:t>
      </w:r>
      <w:r w:rsidR="004055C7">
        <w:rPr>
          <w:rFonts w:asciiTheme="minorEastAsia" w:hAnsiTheme="minorEastAsia" w:hint="eastAsia"/>
          <w:sz w:val="24"/>
          <w:szCs w:val="24"/>
        </w:rPr>
        <w:t>千克的标准铅</w:t>
      </w:r>
      <w:r w:rsidR="00FE2A12">
        <w:rPr>
          <w:rFonts w:asciiTheme="minorEastAsia" w:hAnsiTheme="minorEastAsia" w:hint="eastAsia"/>
          <w:sz w:val="24"/>
          <w:szCs w:val="24"/>
        </w:rPr>
        <w:t>球，时间上也来不及调整了。大伙儿</w:t>
      </w:r>
      <w:r w:rsidR="00AD0AFE">
        <w:rPr>
          <w:rFonts w:asciiTheme="minorEastAsia" w:hAnsiTheme="minorEastAsia" w:hint="eastAsia"/>
          <w:sz w:val="24"/>
          <w:szCs w:val="24"/>
        </w:rPr>
        <w:t>只好硬着头皮</w:t>
      </w:r>
      <w:r w:rsidR="008D2272">
        <w:rPr>
          <w:rFonts w:asciiTheme="minorEastAsia" w:hAnsiTheme="minorEastAsia" w:hint="eastAsia"/>
          <w:sz w:val="24"/>
          <w:szCs w:val="24"/>
        </w:rPr>
        <w:t>、</w:t>
      </w:r>
      <w:r w:rsidR="003977C0">
        <w:rPr>
          <w:rFonts w:asciiTheme="minorEastAsia" w:hAnsiTheme="minorEastAsia" w:hint="eastAsia"/>
          <w:sz w:val="24"/>
          <w:szCs w:val="24"/>
        </w:rPr>
        <w:t>一个个</w:t>
      </w:r>
      <w:r w:rsidR="00563F08">
        <w:rPr>
          <w:rFonts w:asciiTheme="minorEastAsia" w:hAnsiTheme="minorEastAsia" w:hint="eastAsia"/>
          <w:sz w:val="24"/>
          <w:szCs w:val="24"/>
        </w:rPr>
        <w:t>呲牙咧嘴地费力</w:t>
      </w:r>
      <w:r w:rsidR="00AD0AFE">
        <w:rPr>
          <w:rFonts w:asciiTheme="minorEastAsia" w:hAnsiTheme="minorEastAsia" w:hint="eastAsia"/>
          <w:sz w:val="24"/>
          <w:szCs w:val="24"/>
        </w:rPr>
        <w:t>推大号</w:t>
      </w:r>
      <w:r w:rsidR="00563F08">
        <w:rPr>
          <w:rFonts w:asciiTheme="minorEastAsia" w:hAnsiTheme="minorEastAsia" w:hint="eastAsia"/>
          <w:sz w:val="24"/>
          <w:szCs w:val="24"/>
        </w:rPr>
        <w:t>铅球。</w:t>
      </w:r>
      <w:r w:rsidR="00AD0AFE">
        <w:rPr>
          <w:rFonts w:asciiTheme="minorEastAsia" w:hAnsiTheme="minorEastAsia" w:hint="eastAsia"/>
          <w:sz w:val="24"/>
          <w:szCs w:val="24"/>
        </w:rPr>
        <w:t>我把铅球往肩上一放就感觉浑身</w:t>
      </w:r>
      <w:r w:rsidR="00847CCE">
        <w:rPr>
          <w:rFonts w:asciiTheme="minorEastAsia" w:hAnsiTheme="minorEastAsia" w:hint="eastAsia"/>
          <w:sz w:val="24"/>
          <w:szCs w:val="24"/>
        </w:rPr>
        <w:t>很不协调，</w:t>
      </w:r>
      <w:r w:rsidR="003B3E28">
        <w:rPr>
          <w:rFonts w:asciiTheme="minorEastAsia" w:hAnsiTheme="minorEastAsia" w:hint="eastAsia"/>
          <w:sz w:val="24"/>
          <w:szCs w:val="24"/>
        </w:rPr>
        <w:t>眼瞅</w:t>
      </w:r>
      <w:r w:rsidR="00AD0AFE">
        <w:rPr>
          <w:rFonts w:asciiTheme="minorEastAsia" w:hAnsiTheme="minorEastAsia" w:hint="eastAsia"/>
          <w:sz w:val="24"/>
          <w:szCs w:val="24"/>
        </w:rPr>
        <w:t>着自己的名次在第8</w:t>
      </w:r>
      <w:r w:rsidR="00173550">
        <w:rPr>
          <w:rFonts w:asciiTheme="minorEastAsia" w:hAnsiTheme="minorEastAsia" w:hint="eastAsia"/>
          <w:sz w:val="24"/>
          <w:szCs w:val="24"/>
        </w:rPr>
        <w:t>名附近徘徊，最后一投更是发狠</w:t>
      </w:r>
      <w:r w:rsidR="00CB3008">
        <w:rPr>
          <w:rFonts w:asciiTheme="minorEastAsia" w:hAnsiTheme="minorEastAsia" w:hint="eastAsia"/>
          <w:sz w:val="24"/>
          <w:szCs w:val="24"/>
        </w:rPr>
        <w:t>用</w:t>
      </w:r>
      <w:r w:rsidR="00273247">
        <w:rPr>
          <w:rFonts w:asciiTheme="minorEastAsia" w:hAnsiTheme="minorEastAsia" w:hint="eastAsia"/>
          <w:sz w:val="24"/>
          <w:szCs w:val="24"/>
        </w:rPr>
        <w:t>力猛推</w:t>
      </w:r>
      <w:r w:rsidR="00847CCE">
        <w:rPr>
          <w:rFonts w:asciiTheme="minorEastAsia" w:hAnsiTheme="minorEastAsia" w:hint="eastAsia"/>
          <w:sz w:val="24"/>
          <w:szCs w:val="24"/>
        </w:rPr>
        <w:t>，结</w:t>
      </w:r>
      <w:proofErr w:type="gramStart"/>
      <w:r w:rsidR="00847CCE">
        <w:rPr>
          <w:rFonts w:asciiTheme="minorEastAsia" w:hAnsiTheme="minorEastAsia" w:hint="eastAsia"/>
          <w:sz w:val="24"/>
          <w:szCs w:val="24"/>
        </w:rPr>
        <w:t>果腿</w:t>
      </w:r>
      <w:proofErr w:type="gramEnd"/>
      <w:r w:rsidR="00847CCE">
        <w:rPr>
          <w:rFonts w:asciiTheme="minorEastAsia" w:hAnsiTheme="minorEastAsia" w:hint="eastAsia"/>
          <w:sz w:val="24"/>
          <w:szCs w:val="24"/>
        </w:rPr>
        <w:t>上蹬</w:t>
      </w:r>
      <w:r w:rsidR="00AD0AFE">
        <w:rPr>
          <w:rFonts w:asciiTheme="minorEastAsia" w:hAnsiTheme="minorEastAsia" w:hint="eastAsia"/>
          <w:sz w:val="24"/>
          <w:szCs w:val="24"/>
        </w:rPr>
        <w:t>出大力，腰、肩、胳膊却无法连贯传导，</w:t>
      </w:r>
      <w:r w:rsidR="00563F08">
        <w:rPr>
          <w:rFonts w:asciiTheme="minorEastAsia" w:hAnsiTheme="minorEastAsia" w:hint="eastAsia"/>
          <w:sz w:val="24"/>
          <w:szCs w:val="24"/>
        </w:rPr>
        <w:t>滑步</w:t>
      </w:r>
      <w:r w:rsidR="00D43C2A">
        <w:rPr>
          <w:rFonts w:asciiTheme="minorEastAsia" w:hAnsiTheme="minorEastAsia" w:hint="eastAsia"/>
          <w:sz w:val="24"/>
          <w:szCs w:val="24"/>
        </w:rPr>
        <w:t>转体</w:t>
      </w:r>
      <w:r w:rsidR="00563F08">
        <w:rPr>
          <w:rFonts w:asciiTheme="minorEastAsia" w:hAnsiTheme="minorEastAsia" w:hint="eastAsia"/>
          <w:sz w:val="24"/>
          <w:szCs w:val="24"/>
        </w:rPr>
        <w:t>时</w:t>
      </w:r>
      <w:r w:rsidR="00AD0AFE">
        <w:rPr>
          <w:rFonts w:asciiTheme="minorEastAsia" w:hAnsiTheme="minorEastAsia" w:hint="eastAsia"/>
          <w:sz w:val="24"/>
          <w:szCs w:val="24"/>
        </w:rPr>
        <w:t>身体</w:t>
      </w:r>
      <w:r w:rsidR="004055C7">
        <w:rPr>
          <w:rFonts w:asciiTheme="minorEastAsia" w:hAnsiTheme="minorEastAsia" w:hint="eastAsia"/>
          <w:sz w:val="24"/>
          <w:szCs w:val="24"/>
        </w:rPr>
        <w:t>动作</w:t>
      </w:r>
      <w:r w:rsidR="00563F08">
        <w:rPr>
          <w:rFonts w:asciiTheme="minorEastAsia" w:hAnsiTheme="minorEastAsia" w:hint="eastAsia"/>
          <w:sz w:val="24"/>
          <w:szCs w:val="24"/>
        </w:rPr>
        <w:t>被铅球压得变形</w:t>
      </w:r>
      <w:r w:rsidR="004055C7">
        <w:rPr>
          <w:rFonts w:asciiTheme="minorEastAsia" w:hAnsiTheme="minorEastAsia" w:hint="eastAsia"/>
          <w:sz w:val="24"/>
          <w:szCs w:val="24"/>
        </w:rPr>
        <w:t>而难以控制</w:t>
      </w:r>
      <w:r w:rsidR="00563F08">
        <w:rPr>
          <w:rFonts w:asciiTheme="minorEastAsia" w:hAnsiTheme="minorEastAsia" w:hint="eastAsia"/>
          <w:sz w:val="24"/>
          <w:szCs w:val="24"/>
        </w:rPr>
        <w:t>，</w:t>
      </w:r>
      <w:r w:rsidR="00273247">
        <w:rPr>
          <w:rFonts w:asciiTheme="minorEastAsia" w:hAnsiTheme="minorEastAsia" w:hint="eastAsia"/>
          <w:sz w:val="24"/>
          <w:szCs w:val="24"/>
        </w:rPr>
        <w:t>以至于右大脚趾直接狠狠地撞到</w:t>
      </w:r>
      <w:r w:rsidR="00563F08">
        <w:rPr>
          <w:rFonts w:asciiTheme="minorEastAsia" w:hAnsiTheme="minorEastAsia" w:hint="eastAsia"/>
          <w:sz w:val="24"/>
          <w:szCs w:val="24"/>
        </w:rPr>
        <w:t>了投掷圈</w:t>
      </w:r>
      <w:r w:rsidR="00847CCE">
        <w:rPr>
          <w:rFonts w:asciiTheme="minorEastAsia" w:hAnsiTheme="minorEastAsia" w:hint="eastAsia"/>
          <w:sz w:val="24"/>
          <w:szCs w:val="24"/>
        </w:rPr>
        <w:t>前</w:t>
      </w:r>
      <w:r w:rsidR="00563F08">
        <w:rPr>
          <w:rFonts w:asciiTheme="minorEastAsia" w:hAnsiTheme="minorEastAsia" w:hint="eastAsia"/>
          <w:sz w:val="24"/>
          <w:szCs w:val="24"/>
        </w:rPr>
        <w:t>的</w:t>
      </w:r>
      <w:r w:rsidR="00CB3008">
        <w:rPr>
          <w:rFonts w:asciiTheme="minorEastAsia" w:hAnsiTheme="minorEastAsia" w:hint="eastAsia"/>
          <w:sz w:val="24"/>
          <w:szCs w:val="24"/>
        </w:rPr>
        <w:t>抵趾板</w:t>
      </w:r>
      <w:r w:rsidR="00563F08">
        <w:rPr>
          <w:rFonts w:asciiTheme="minorEastAsia" w:hAnsiTheme="minorEastAsia" w:hint="eastAsia"/>
          <w:sz w:val="24"/>
          <w:szCs w:val="24"/>
        </w:rPr>
        <w:t>上，</w:t>
      </w:r>
      <w:r w:rsidR="008D2272">
        <w:rPr>
          <w:rFonts w:asciiTheme="minorEastAsia" w:hAnsiTheme="minorEastAsia" w:hint="eastAsia"/>
          <w:sz w:val="24"/>
          <w:szCs w:val="24"/>
        </w:rPr>
        <w:t>几乎摔倒，</w:t>
      </w:r>
      <w:r w:rsidR="009D7ED8">
        <w:rPr>
          <w:rFonts w:asciiTheme="minorEastAsia" w:hAnsiTheme="minorEastAsia" w:hint="eastAsia"/>
          <w:sz w:val="24"/>
          <w:szCs w:val="24"/>
        </w:rPr>
        <w:t>顿时疼痛难忍，十分</w:t>
      </w:r>
      <w:r w:rsidR="00563993">
        <w:rPr>
          <w:rFonts w:asciiTheme="minorEastAsia" w:hAnsiTheme="minorEastAsia" w:hint="eastAsia"/>
          <w:sz w:val="24"/>
          <w:szCs w:val="24"/>
        </w:rPr>
        <w:t>担心发生了骨折。这一年成绩最差，名列</w:t>
      </w:r>
      <w:r w:rsidR="00563F08">
        <w:rPr>
          <w:rFonts w:asciiTheme="minorEastAsia" w:hAnsiTheme="minorEastAsia" w:hint="eastAsia"/>
          <w:sz w:val="24"/>
          <w:szCs w:val="24"/>
        </w:rPr>
        <w:t>第7</w:t>
      </w:r>
      <w:r w:rsidR="00827E65">
        <w:rPr>
          <w:rFonts w:asciiTheme="minorEastAsia" w:hAnsiTheme="minorEastAsia" w:hint="eastAsia"/>
          <w:sz w:val="24"/>
          <w:szCs w:val="24"/>
        </w:rPr>
        <w:t>。</w:t>
      </w:r>
      <w:r w:rsidR="00D43C2A">
        <w:rPr>
          <w:rFonts w:asciiTheme="minorEastAsia" w:hAnsiTheme="minorEastAsia" w:hint="eastAsia"/>
          <w:sz w:val="24"/>
          <w:szCs w:val="24"/>
        </w:rPr>
        <w:t>万幸</w:t>
      </w:r>
      <w:r w:rsidR="00026930">
        <w:rPr>
          <w:rFonts w:asciiTheme="minorEastAsia" w:hAnsiTheme="minorEastAsia" w:hint="eastAsia"/>
          <w:sz w:val="24"/>
          <w:szCs w:val="24"/>
        </w:rPr>
        <w:t>右大脚趾没有骨折，</w:t>
      </w:r>
      <w:proofErr w:type="gramStart"/>
      <w:r w:rsidR="00026930">
        <w:rPr>
          <w:rFonts w:asciiTheme="minorEastAsia" w:hAnsiTheme="minorEastAsia" w:hint="eastAsia"/>
          <w:sz w:val="24"/>
          <w:szCs w:val="24"/>
        </w:rPr>
        <w:t>但又紫又</w:t>
      </w:r>
      <w:proofErr w:type="gramEnd"/>
      <w:r w:rsidR="00026930">
        <w:rPr>
          <w:rFonts w:asciiTheme="minorEastAsia" w:hAnsiTheme="minorEastAsia" w:hint="eastAsia"/>
          <w:sz w:val="24"/>
          <w:szCs w:val="24"/>
        </w:rPr>
        <w:t>肿，</w:t>
      </w:r>
      <w:r w:rsidR="00563F08">
        <w:rPr>
          <w:rFonts w:asciiTheme="minorEastAsia" w:hAnsiTheme="minorEastAsia" w:hint="eastAsia"/>
          <w:sz w:val="24"/>
          <w:szCs w:val="24"/>
        </w:rPr>
        <w:t>趾甲盖也</w:t>
      </w:r>
      <w:r w:rsidR="00CB3008">
        <w:rPr>
          <w:rFonts w:asciiTheme="minorEastAsia" w:hAnsiTheme="minorEastAsia" w:hint="eastAsia"/>
          <w:sz w:val="24"/>
          <w:szCs w:val="24"/>
        </w:rPr>
        <w:t>被顶断了一半，其下的黑色淤血</w:t>
      </w:r>
      <w:r w:rsidR="00563F08">
        <w:rPr>
          <w:rFonts w:asciiTheme="minorEastAsia" w:hAnsiTheme="minorEastAsia" w:hint="eastAsia"/>
          <w:sz w:val="24"/>
          <w:szCs w:val="24"/>
        </w:rPr>
        <w:t>半年后才</w:t>
      </w:r>
      <w:r w:rsidR="00173550">
        <w:rPr>
          <w:rFonts w:asciiTheme="minorEastAsia" w:hAnsiTheme="minorEastAsia" w:hint="eastAsia"/>
          <w:sz w:val="24"/>
          <w:szCs w:val="24"/>
        </w:rPr>
        <w:t>逐渐</w:t>
      </w:r>
      <w:r w:rsidR="00563F08">
        <w:rPr>
          <w:rFonts w:asciiTheme="minorEastAsia" w:hAnsiTheme="minorEastAsia" w:hint="eastAsia"/>
          <w:sz w:val="24"/>
          <w:szCs w:val="24"/>
        </w:rPr>
        <w:t>消失。这</w:t>
      </w:r>
      <w:r w:rsidR="00026930">
        <w:rPr>
          <w:rFonts w:asciiTheme="minorEastAsia" w:hAnsiTheme="minorEastAsia" w:hint="eastAsia"/>
          <w:sz w:val="24"/>
          <w:szCs w:val="24"/>
        </w:rPr>
        <w:t>从相反的方面</w:t>
      </w:r>
      <w:r w:rsidR="00563F08">
        <w:rPr>
          <w:rFonts w:asciiTheme="minorEastAsia" w:hAnsiTheme="minorEastAsia" w:hint="eastAsia"/>
          <w:sz w:val="24"/>
          <w:szCs w:val="24"/>
        </w:rPr>
        <w:t>使我得到一个深刻的</w:t>
      </w:r>
      <w:r w:rsidR="00847CCE">
        <w:rPr>
          <w:rFonts w:asciiTheme="minorEastAsia" w:hAnsiTheme="minorEastAsia" w:hint="eastAsia"/>
          <w:sz w:val="24"/>
          <w:szCs w:val="24"/>
        </w:rPr>
        <w:t>认识</w:t>
      </w:r>
      <w:r w:rsidR="00563F08">
        <w:rPr>
          <w:rFonts w:asciiTheme="minorEastAsia" w:hAnsiTheme="minorEastAsia" w:hint="eastAsia"/>
          <w:sz w:val="24"/>
          <w:szCs w:val="24"/>
        </w:rPr>
        <w:t>，对于铅球这种挑战极限</w:t>
      </w:r>
      <w:r w:rsidR="004055C7">
        <w:rPr>
          <w:rFonts w:asciiTheme="minorEastAsia" w:hAnsiTheme="minorEastAsia" w:hint="eastAsia"/>
          <w:sz w:val="24"/>
          <w:szCs w:val="24"/>
        </w:rPr>
        <w:t>（</w:t>
      </w:r>
      <w:r w:rsidR="00D43C2A">
        <w:rPr>
          <w:rFonts w:asciiTheme="minorEastAsia" w:hAnsiTheme="minorEastAsia" w:hint="eastAsia"/>
          <w:sz w:val="24"/>
          <w:szCs w:val="24"/>
        </w:rPr>
        <w:t>虽然</w:t>
      </w:r>
      <w:r w:rsidR="004055C7">
        <w:rPr>
          <w:rFonts w:asciiTheme="minorEastAsia" w:hAnsiTheme="minorEastAsia" w:hint="eastAsia"/>
          <w:sz w:val="24"/>
          <w:szCs w:val="24"/>
        </w:rPr>
        <w:t>是微不足道的个人极限）</w:t>
      </w:r>
      <w:r w:rsidR="00563F08">
        <w:rPr>
          <w:rFonts w:asciiTheme="minorEastAsia" w:hAnsiTheme="minorEastAsia" w:hint="eastAsia"/>
          <w:sz w:val="24"/>
          <w:szCs w:val="24"/>
        </w:rPr>
        <w:t>的田径运动，</w:t>
      </w:r>
      <w:r w:rsidR="004055C7">
        <w:rPr>
          <w:rFonts w:asciiTheme="minorEastAsia" w:hAnsiTheme="minorEastAsia" w:hint="eastAsia"/>
          <w:sz w:val="24"/>
          <w:szCs w:val="24"/>
        </w:rPr>
        <w:t>如果参加就</w:t>
      </w:r>
      <w:r w:rsidR="00563F08">
        <w:rPr>
          <w:rFonts w:asciiTheme="minorEastAsia" w:hAnsiTheme="minorEastAsia" w:hint="eastAsia"/>
          <w:sz w:val="24"/>
          <w:szCs w:val="24"/>
        </w:rPr>
        <w:t>必须认认真真地</w:t>
      </w:r>
      <w:r w:rsidR="004055C7">
        <w:rPr>
          <w:rFonts w:asciiTheme="minorEastAsia" w:hAnsiTheme="minorEastAsia" w:hint="eastAsia"/>
          <w:sz w:val="24"/>
          <w:szCs w:val="24"/>
        </w:rPr>
        <w:t>做</w:t>
      </w:r>
      <w:r w:rsidR="00091B75">
        <w:rPr>
          <w:rFonts w:asciiTheme="minorEastAsia" w:hAnsiTheme="minorEastAsia" w:hint="eastAsia"/>
          <w:sz w:val="24"/>
          <w:szCs w:val="24"/>
        </w:rPr>
        <w:t>科学、</w:t>
      </w:r>
      <w:r w:rsidR="004055C7">
        <w:rPr>
          <w:rFonts w:asciiTheme="minorEastAsia" w:hAnsiTheme="minorEastAsia" w:hint="eastAsia"/>
          <w:sz w:val="24"/>
          <w:szCs w:val="24"/>
        </w:rPr>
        <w:t>系统、足量的训练，</w:t>
      </w:r>
      <w:r w:rsidR="00CB3008">
        <w:rPr>
          <w:rFonts w:asciiTheme="minorEastAsia" w:hAnsiTheme="minorEastAsia" w:hint="eastAsia"/>
          <w:sz w:val="24"/>
          <w:szCs w:val="24"/>
        </w:rPr>
        <w:t>按部就班地逐步</w:t>
      </w:r>
      <w:r w:rsidR="004055C7">
        <w:rPr>
          <w:rFonts w:asciiTheme="minorEastAsia" w:hAnsiTheme="minorEastAsia" w:hint="eastAsia"/>
          <w:sz w:val="24"/>
          <w:szCs w:val="24"/>
        </w:rPr>
        <w:t>提高身体的</w:t>
      </w:r>
      <w:r w:rsidR="003B3E28">
        <w:rPr>
          <w:rFonts w:asciiTheme="minorEastAsia" w:hAnsiTheme="minorEastAsia" w:hint="eastAsia"/>
          <w:sz w:val="24"/>
          <w:szCs w:val="24"/>
        </w:rPr>
        <w:t>参赛</w:t>
      </w:r>
      <w:r w:rsidR="004055C7">
        <w:rPr>
          <w:rFonts w:asciiTheme="minorEastAsia" w:hAnsiTheme="minorEastAsia" w:hint="eastAsia"/>
          <w:sz w:val="24"/>
          <w:szCs w:val="24"/>
        </w:rPr>
        <w:t>适应水平，</w:t>
      </w:r>
      <w:r w:rsidR="004055C7" w:rsidRPr="00D96422">
        <w:rPr>
          <w:rFonts w:asciiTheme="minorEastAsia" w:hAnsiTheme="minorEastAsia" w:hint="eastAsia"/>
          <w:sz w:val="24"/>
          <w:szCs w:val="24"/>
        </w:rPr>
        <w:t>否则</w:t>
      </w:r>
      <w:proofErr w:type="gramStart"/>
      <w:r w:rsidR="007219FB">
        <w:rPr>
          <w:rFonts w:asciiTheme="minorEastAsia" w:hAnsiTheme="minorEastAsia" w:hint="eastAsia"/>
          <w:sz w:val="24"/>
          <w:szCs w:val="24"/>
        </w:rPr>
        <w:t>犹如</w:t>
      </w:r>
      <w:r w:rsidR="00D21F96">
        <w:rPr>
          <w:rFonts w:asciiTheme="minorEastAsia" w:hAnsiTheme="minorEastAsia" w:hint="eastAsia"/>
          <w:sz w:val="24"/>
          <w:szCs w:val="24"/>
        </w:rPr>
        <w:t>懒农</w:t>
      </w:r>
      <w:r w:rsidR="00011194" w:rsidRPr="00D96422">
        <w:rPr>
          <w:rFonts w:asciiTheme="minorEastAsia" w:hAnsiTheme="minorEastAsia" w:hint="eastAsia"/>
          <w:sz w:val="24"/>
          <w:szCs w:val="24"/>
        </w:rPr>
        <w:t>种地</w:t>
      </w:r>
      <w:proofErr w:type="gramEnd"/>
      <w:r w:rsidR="00011194" w:rsidRPr="00D96422">
        <w:rPr>
          <w:rFonts w:asciiTheme="minorEastAsia" w:hAnsiTheme="minorEastAsia" w:hint="eastAsia"/>
          <w:sz w:val="24"/>
          <w:szCs w:val="24"/>
        </w:rPr>
        <w:t>——</w:t>
      </w:r>
      <w:r w:rsidR="00847CCE" w:rsidRPr="00D96422">
        <w:rPr>
          <w:rFonts w:asciiTheme="minorEastAsia" w:hAnsiTheme="minorEastAsia" w:hint="eastAsia"/>
          <w:sz w:val="24"/>
          <w:szCs w:val="24"/>
        </w:rPr>
        <w:t>“人哄地皮，地哄肚皮”</w:t>
      </w:r>
      <w:r w:rsidR="00847CCE">
        <w:rPr>
          <w:rFonts w:asciiTheme="minorEastAsia" w:hAnsiTheme="minorEastAsia" w:hint="eastAsia"/>
          <w:sz w:val="24"/>
          <w:szCs w:val="24"/>
        </w:rPr>
        <w:t>，</w:t>
      </w:r>
      <w:r w:rsidR="009F5543">
        <w:rPr>
          <w:rFonts w:asciiTheme="minorEastAsia" w:hAnsiTheme="minorEastAsia" w:hint="eastAsia"/>
          <w:sz w:val="24"/>
          <w:szCs w:val="24"/>
        </w:rPr>
        <w:t>不但得不到预期效果，</w:t>
      </w:r>
      <w:r w:rsidR="00273247">
        <w:rPr>
          <w:rFonts w:asciiTheme="minorEastAsia" w:hAnsiTheme="minorEastAsia" w:hint="eastAsia"/>
          <w:sz w:val="24"/>
          <w:szCs w:val="24"/>
        </w:rPr>
        <w:t>反而</w:t>
      </w:r>
      <w:r w:rsidR="004055C7">
        <w:rPr>
          <w:rFonts w:asciiTheme="minorEastAsia" w:hAnsiTheme="minorEastAsia" w:hint="eastAsia"/>
          <w:sz w:val="24"/>
          <w:szCs w:val="24"/>
        </w:rPr>
        <w:t>很容易造成运动伤害。</w:t>
      </w:r>
    </w:p>
    <w:p w14:paraId="2330E1A0" w14:textId="77777777" w:rsidR="00AE1F14" w:rsidRDefault="00AE1F14">
      <w:pPr>
        <w:rPr>
          <w:sz w:val="24"/>
          <w:szCs w:val="24"/>
        </w:rPr>
      </w:pPr>
    </w:p>
    <w:p w14:paraId="254C7937" w14:textId="77777777" w:rsidR="00502CF6" w:rsidRPr="00156D8C" w:rsidRDefault="00502CF6" w:rsidP="00502CF6">
      <w:pPr>
        <w:jc w:val="center"/>
        <w:rPr>
          <w:b/>
          <w:sz w:val="28"/>
          <w:szCs w:val="28"/>
        </w:rPr>
      </w:pPr>
      <w:r w:rsidRPr="00156D8C">
        <w:rPr>
          <w:rFonts w:hint="eastAsia"/>
          <w:b/>
          <w:sz w:val="28"/>
          <w:szCs w:val="28"/>
        </w:rPr>
        <w:t>太极拳</w:t>
      </w:r>
      <w:r w:rsidR="00091B75" w:rsidRPr="00156D8C">
        <w:rPr>
          <w:rFonts w:hint="eastAsia"/>
          <w:b/>
          <w:sz w:val="28"/>
          <w:szCs w:val="28"/>
        </w:rPr>
        <w:t>：</w:t>
      </w:r>
      <w:r w:rsidR="00687068" w:rsidRPr="00156D8C">
        <w:rPr>
          <w:rFonts w:hint="eastAsia"/>
          <w:b/>
          <w:sz w:val="28"/>
          <w:szCs w:val="28"/>
        </w:rPr>
        <w:t>松沉</w:t>
      </w:r>
      <w:r w:rsidR="00091B75" w:rsidRPr="00156D8C">
        <w:rPr>
          <w:rFonts w:hint="eastAsia"/>
          <w:b/>
          <w:sz w:val="28"/>
          <w:szCs w:val="28"/>
        </w:rPr>
        <w:t>、慢</w:t>
      </w:r>
      <w:r w:rsidR="00687068" w:rsidRPr="00156D8C">
        <w:rPr>
          <w:rFonts w:hint="eastAsia"/>
          <w:b/>
          <w:sz w:val="28"/>
          <w:szCs w:val="28"/>
        </w:rPr>
        <w:t>匀</w:t>
      </w:r>
      <w:r w:rsidR="00091B75" w:rsidRPr="00156D8C">
        <w:rPr>
          <w:rFonts w:hint="eastAsia"/>
          <w:b/>
          <w:sz w:val="28"/>
          <w:szCs w:val="28"/>
        </w:rPr>
        <w:t>、柔和</w:t>
      </w:r>
    </w:p>
    <w:p w14:paraId="01D2EE67" w14:textId="77777777" w:rsidR="00847CCE" w:rsidRDefault="00AA29D8" w:rsidP="00AA29D8">
      <w:pPr>
        <w:ind w:firstLine="480"/>
        <w:rPr>
          <w:sz w:val="24"/>
          <w:szCs w:val="24"/>
        </w:rPr>
      </w:pPr>
      <w:proofErr w:type="gramStart"/>
      <w:r>
        <w:rPr>
          <w:rFonts w:hint="eastAsia"/>
          <w:sz w:val="24"/>
          <w:szCs w:val="24"/>
        </w:rPr>
        <w:t>相对于推铅球</w:t>
      </w:r>
      <w:proofErr w:type="gramEnd"/>
      <w:r>
        <w:rPr>
          <w:rFonts w:hint="eastAsia"/>
          <w:sz w:val="24"/>
          <w:szCs w:val="24"/>
        </w:rPr>
        <w:t>运动要求紧张、快速、</w:t>
      </w:r>
      <w:r w:rsidRPr="00D96422">
        <w:rPr>
          <w:rFonts w:asciiTheme="minorEastAsia" w:hAnsiTheme="minorEastAsia" w:hint="eastAsia"/>
          <w:sz w:val="24"/>
          <w:szCs w:val="24"/>
        </w:rPr>
        <w:t>大力地</w:t>
      </w:r>
      <w:r w:rsidR="00193B06" w:rsidRPr="00D96422">
        <w:rPr>
          <w:rFonts w:asciiTheme="minorEastAsia" w:hAnsiTheme="minorEastAsia" w:hint="eastAsia"/>
          <w:sz w:val="24"/>
          <w:szCs w:val="24"/>
        </w:rPr>
        <w:t>训练和</w:t>
      </w:r>
      <w:r w:rsidRPr="00D96422">
        <w:rPr>
          <w:rFonts w:asciiTheme="minorEastAsia" w:hAnsiTheme="minorEastAsia" w:hint="eastAsia"/>
          <w:sz w:val="24"/>
          <w:szCs w:val="24"/>
        </w:rPr>
        <w:t>爆发，传统太极拳</w:t>
      </w:r>
      <w:r w:rsidR="00892820" w:rsidRPr="00D96422">
        <w:rPr>
          <w:rFonts w:asciiTheme="minorEastAsia" w:hAnsiTheme="minorEastAsia" w:hint="eastAsia"/>
          <w:sz w:val="24"/>
          <w:szCs w:val="24"/>
        </w:rPr>
        <w:t>的</w:t>
      </w:r>
      <w:r w:rsidR="00193B06" w:rsidRPr="00D96422">
        <w:rPr>
          <w:rFonts w:asciiTheme="minorEastAsia" w:hAnsiTheme="minorEastAsia" w:hint="eastAsia"/>
          <w:sz w:val="24"/>
          <w:szCs w:val="24"/>
        </w:rPr>
        <w:t>日常练习</w:t>
      </w:r>
      <w:r w:rsidRPr="00D96422">
        <w:rPr>
          <w:rFonts w:asciiTheme="minorEastAsia" w:hAnsiTheme="minorEastAsia" w:hint="eastAsia"/>
          <w:sz w:val="24"/>
          <w:szCs w:val="24"/>
        </w:rPr>
        <w:t>则要求</w:t>
      </w:r>
      <w:proofErr w:type="gramStart"/>
      <w:r w:rsidRPr="00D96422">
        <w:rPr>
          <w:rFonts w:asciiTheme="minorEastAsia" w:hAnsiTheme="minorEastAsia" w:hint="eastAsia"/>
          <w:sz w:val="24"/>
          <w:szCs w:val="24"/>
        </w:rPr>
        <w:t>身体松</w:t>
      </w:r>
      <w:r w:rsidR="00687068" w:rsidRPr="00D96422">
        <w:rPr>
          <w:rFonts w:asciiTheme="minorEastAsia" w:hAnsiTheme="minorEastAsia" w:hint="eastAsia"/>
          <w:sz w:val="24"/>
          <w:szCs w:val="24"/>
        </w:rPr>
        <w:t>沉柔</w:t>
      </w:r>
      <w:proofErr w:type="gramEnd"/>
      <w:r w:rsidR="00687068" w:rsidRPr="00D96422">
        <w:rPr>
          <w:rFonts w:asciiTheme="minorEastAsia" w:hAnsiTheme="minorEastAsia" w:hint="eastAsia"/>
          <w:sz w:val="24"/>
          <w:szCs w:val="24"/>
        </w:rPr>
        <w:t>和</w:t>
      </w:r>
      <w:r w:rsidRPr="00D96422">
        <w:rPr>
          <w:rFonts w:asciiTheme="minorEastAsia" w:hAnsiTheme="minorEastAsia" w:hint="eastAsia"/>
          <w:sz w:val="24"/>
          <w:szCs w:val="24"/>
        </w:rPr>
        <w:t>、</w:t>
      </w:r>
      <w:r w:rsidR="00687068" w:rsidRPr="00D96422">
        <w:rPr>
          <w:rFonts w:asciiTheme="minorEastAsia" w:hAnsiTheme="minorEastAsia" w:hint="eastAsia"/>
          <w:sz w:val="24"/>
          <w:szCs w:val="24"/>
        </w:rPr>
        <w:t>动作</w:t>
      </w:r>
      <w:r w:rsidRPr="00D96422">
        <w:rPr>
          <w:rFonts w:asciiTheme="minorEastAsia" w:hAnsiTheme="minorEastAsia" w:hint="eastAsia"/>
          <w:sz w:val="24"/>
          <w:szCs w:val="24"/>
        </w:rPr>
        <w:t>缓慢</w:t>
      </w:r>
      <w:r w:rsidR="00687068" w:rsidRPr="00D96422">
        <w:rPr>
          <w:rFonts w:asciiTheme="minorEastAsia" w:hAnsiTheme="minorEastAsia" w:hint="eastAsia"/>
          <w:sz w:val="24"/>
          <w:szCs w:val="24"/>
        </w:rPr>
        <w:t>匀称</w:t>
      </w:r>
      <w:r w:rsidRPr="00D96422">
        <w:rPr>
          <w:rFonts w:asciiTheme="minorEastAsia" w:hAnsiTheme="minorEastAsia" w:hint="eastAsia"/>
          <w:sz w:val="24"/>
          <w:szCs w:val="24"/>
        </w:rPr>
        <w:t>、甚至用意不用力。在太</w:t>
      </w:r>
      <w:r>
        <w:rPr>
          <w:rFonts w:hint="eastAsia"/>
          <w:sz w:val="24"/>
          <w:szCs w:val="24"/>
        </w:rPr>
        <w:t>极拳看来，</w:t>
      </w:r>
      <w:r w:rsidR="00D671F0">
        <w:rPr>
          <w:rFonts w:hint="eastAsia"/>
          <w:sz w:val="24"/>
          <w:szCs w:val="24"/>
        </w:rPr>
        <w:t>主动使</w:t>
      </w:r>
      <w:r>
        <w:rPr>
          <w:rFonts w:hint="eastAsia"/>
          <w:sz w:val="24"/>
          <w:szCs w:val="24"/>
        </w:rPr>
        <w:t>用肌肉（更不用说专门训练大块肌肉了）反而会</w:t>
      </w:r>
      <w:r w:rsidR="008103C6">
        <w:rPr>
          <w:rFonts w:hint="eastAsia"/>
          <w:sz w:val="24"/>
          <w:szCs w:val="24"/>
        </w:rPr>
        <w:t>“因小失大”</w:t>
      </w:r>
      <w:r w:rsidR="00D671F0">
        <w:rPr>
          <w:rFonts w:hint="eastAsia"/>
          <w:sz w:val="24"/>
          <w:szCs w:val="24"/>
        </w:rPr>
        <w:t>“因局部而</w:t>
      </w:r>
      <w:r w:rsidR="00DC1683">
        <w:rPr>
          <w:rFonts w:hint="eastAsia"/>
          <w:sz w:val="24"/>
          <w:szCs w:val="24"/>
        </w:rPr>
        <w:t>害</w:t>
      </w:r>
      <w:r w:rsidR="00D671F0">
        <w:rPr>
          <w:rFonts w:hint="eastAsia"/>
          <w:sz w:val="24"/>
          <w:szCs w:val="24"/>
        </w:rPr>
        <w:t>整体”</w:t>
      </w:r>
      <w:r w:rsidR="008103C6">
        <w:rPr>
          <w:rFonts w:hint="eastAsia"/>
          <w:sz w:val="24"/>
          <w:szCs w:val="24"/>
        </w:rPr>
        <w:t>——</w:t>
      </w:r>
      <w:r>
        <w:rPr>
          <w:rFonts w:hint="eastAsia"/>
          <w:sz w:val="24"/>
          <w:szCs w:val="24"/>
        </w:rPr>
        <w:t>束缚身体自然、</w:t>
      </w:r>
      <w:r w:rsidR="003977C0">
        <w:rPr>
          <w:rFonts w:hint="eastAsia"/>
          <w:sz w:val="24"/>
          <w:szCs w:val="24"/>
        </w:rPr>
        <w:t>通透、</w:t>
      </w:r>
      <w:r w:rsidR="00D671F0">
        <w:rPr>
          <w:rFonts w:hint="eastAsia"/>
          <w:sz w:val="24"/>
          <w:szCs w:val="24"/>
        </w:rPr>
        <w:t>和谐</w:t>
      </w:r>
      <w:r>
        <w:rPr>
          <w:rFonts w:hint="eastAsia"/>
          <w:sz w:val="24"/>
          <w:szCs w:val="24"/>
        </w:rPr>
        <w:t>的</w:t>
      </w:r>
      <w:r w:rsidR="00D671F0">
        <w:rPr>
          <w:rFonts w:hint="eastAsia"/>
          <w:sz w:val="24"/>
          <w:szCs w:val="24"/>
        </w:rPr>
        <w:t>整体</w:t>
      </w:r>
      <w:r>
        <w:rPr>
          <w:rFonts w:hint="eastAsia"/>
          <w:sz w:val="24"/>
          <w:szCs w:val="24"/>
        </w:rPr>
        <w:t>发挥。</w:t>
      </w:r>
    </w:p>
    <w:p w14:paraId="14109A78" w14:textId="77777777" w:rsidR="00AA29D8" w:rsidRDefault="00AA29D8" w:rsidP="00AA29D8">
      <w:pPr>
        <w:ind w:firstLine="480"/>
        <w:rPr>
          <w:sz w:val="24"/>
          <w:szCs w:val="24"/>
        </w:rPr>
      </w:pPr>
      <w:r>
        <w:rPr>
          <w:rFonts w:hint="eastAsia"/>
          <w:sz w:val="24"/>
          <w:szCs w:val="24"/>
        </w:rPr>
        <w:t>我从</w:t>
      </w:r>
      <w:r>
        <w:rPr>
          <w:rFonts w:hint="eastAsia"/>
          <w:sz w:val="24"/>
          <w:szCs w:val="24"/>
        </w:rPr>
        <w:t>2008</w:t>
      </w:r>
      <w:r>
        <w:rPr>
          <w:rFonts w:hint="eastAsia"/>
          <w:sz w:val="24"/>
          <w:szCs w:val="24"/>
        </w:rPr>
        <w:t>年开始接触传统太极拳，</w:t>
      </w:r>
      <w:r w:rsidR="00F91451">
        <w:rPr>
          <w:rFonts w:hint="eastAsia"/>
          <w:sz w:val="24"/>
          <w:szCs w:val="24"/>
        </w:rPr>
        <w:t>最初</w:t>
      </w:r>
      <w:r>
        <w:rPr>
          <w:rFonts w:hint="eastAsia"/>
          <w:sz w:val="24"/>
          <w:szCs w:val="24"/>
        </w:rPr>
        <w:t>几年对太极拳的认识也仅限于</w:t>
      </w:r>
      <w:proofErr w:type="gramStart"/>
      <w:r w:rsidR="00F91451">
        <w:rPr>
          <w:rFonts w:hint="eastAsia"/>
          <w:sz w:val="24"/>
          <w:szCs w:val="24"/>
        </w:rPr>
        <w:t>套路</w:t>
      </w:r>
      <w:r w:rsidR="004B01DA">
        <w:rPr>
          <w:rFonts w:hint="eastAsia"/>
          <w:sz w:val="24"/>
          <w:szCs w:val="24"/>
        </w:rPr>
        <w:t>体操</w:t>
      </w:r>
      <w:proofErr w:type="gramEnd"/>
      <w:r w:rsidR="009F5543">
        <w:rPr>
          <w:rFonts w:hint="eastAsia"/>
          <w:sz w:val="24"/>
          <w:szCs w:val="24"/>
        </w:rPr>
        <w:t>式</w:t>
      </w:r>
      <w:r w:rsidR="00F22BF3">
        <w:rPr>
          <w:rFonts w:hint="eastAsia"/>
          <w:sz w:val="24"/>
          <w:szCs w:val="24"/>
        </w:rPr>
        <w:t>肢体运动</w:t>
      </w:r>
      <w:r>
        <w:rPr>
          <w:rFonts w:hint="eastAsia"/>
          <w:sz w:val="24"/>
          <w:szCs w:val="24"/>
        </w:rPr>
        <w:t>的理解。</w:t>
      </w:r>
      <w:r w:rsidR="00892820">
        <w:rPr>
          <w:rFonts w:hint="eastAsia"/>
          <w:sz w:val="24"/>
          <w:szCs w:val="24"/>
        </w:rPr>
        <w:t>经过十多年的摸索体悟</w:t>
      </w:r>
      <w:r w:rsidR="00F91451">
        <w:rPr>
          <w:rFonts w:hint="eastAsia"/>
          <w:sz w:val="24"/>
          <w:szCs w:val="24"/>
        </w:rPr>
        <w:t>慢慢开始</w:t>
      </w:r>
      <w:r w:rsidR="004B01DA">
        <w:rPr>
          <w:rFonts w:hint="eastAsia"/>
          <w:sz w:val="24"/>
          <w:szCs w:val="24"/>
        </w:rPr>
        <w:t>明白</w:t>
      </w:r>
      <w:r w:rsidR="00F91451">
        <w:rPr>
          <w:rFonts w:hint="eastAsia"/>
          <w:sz w:val="24"/>
          <w:szCs w:val="24"/>
        </w:rPr>
        <w:t>太极拳在身体松</w:t>
      </w:r>
      <w:proofErr w:type="gramStart"/>
      <w:r w:rsidR="00F91451">
        <w:rPr>
          <w:rFonts w:hint="eastAsia"/>
          <w:sz w:val="24"/>
          <w:szCs w:val="24"/>
        </w:rPr>
        <w:t>柔状态</w:t>
      </w:r>
      <w:proofErr w:type="gramEnd"/>
      <w:r w:rsidR="00F91451">
        <w:rPr>
          <w:rFonts w:hint="eastAsia"/>
          <w:sz w:val="24"/>
          <w:szCs w:val="24"/>
        </w:rPr>
        <w:t>下的</w:t>
      </w:r>
      <w:r w:rsidR="007219FB">
        <w:rPr>
          <w:rFonts w:hint="eastAsia"/>
          <w:sz w:val="24"/>
          <w:szCs w:val="24"/>
        </w:rPr>
        <w:t>以气运身、</w:t>
      </w:r>
      <w:r w:rsidR="00F91451">
        <w:rPr>
          <w:rFonts w:hint="eastAsia"/>
          <w:sz w:val="24"/>
          <w:szCs w:val="24"/>
        </w:rPr>
        <w:t>以内催外、</w:t>
      </w:r>
      <w:r w:rsidR="008103C6">
        <w:rPr>
          <w:rFonts w:hint="eastAsia"/>
          <w:sz w:val="24"/>
          <w:szCs w:val="24"/>
        </w:rPr>
        <w:t>周身一家</w:t>
      </w:r>
      <w:r w:rsidR="00F91451">
        <w:rPr>
          <w:rFonts w:hint="eastAsia"/>
          <w:sz w:val="24"/>
          <w:szCs w:val="24"/>
        </w:rPr>
        <w:t>的运动模式。</w:t>
      </w:r>
      <w:r w:rsidR="000827C9">
        <w:rPr>
          <w:rFonts w:hint="eastAsia"/>
          <w:sz w:val="24"/>
          <w:szCs w:val="24"/>
        </w:rPr>
        <w:t>比如蹬腿的动作，腿不能</w:t>
      </w:r>
      <w:r w:rsidR="008103C6">
        <w:rPr>
          <w:rFonts w:hint="eastAsia"/>
          <w:sz w:val="24"/>
          <w:szCs w:val="24"/>
        </w:rPr>
        <w:t>局部去做蹬出的动作，而是通过内气的疏散，全身整个松开，</w:t>
      </w:r>
      <w:r w:rsidR="009879A3">
        <w:rPr>
          <w:rFonts w:hint="eastAsia"/>
          <w:sz w:val="24"/>
          <w:szCs w:val="24"/>
        </w:rPr>
        <w:t>实际上腿是</w:t>
      </w:r>
      <w:r w:rsidR="00F22BF3">
        <w:rPr>
          <w:rFonts w:hint="eastAsia"/>
          <w:sz w:val="24"/>
          <w:szCs w:val="24"/>
        </w:rPr>
        <w:t>自动</w:t>
      </w:r>
      <w:r w:rsidR="00656F56">
        <w:rPr>
          <w:rFonts w:hint="eastAsia"/>
          <w:sz w:val="24"/>
          <w:szCs w:val="24"/>
        </w:rPr>
        <w:t>“松”出去的（即所谓“开”）；</w:t>
      </w:r>
      <w:r w:rsidR="009879A3">
        <w:rPr>
          <w:rFonts w:hint="eastAsia"/>
          <w:sz w:val="24"/>
          <w:szCs w:val="24"/>
        </w:rPr>
        <w:t>同理，收腿时也不是单一</w:t>
      </w:r>
      <w:r w:rsidR="00AA3DF2">
        <w:rPr>
          <w:rFonts w:hint="eastAsia"/>
          <w:sz w:val="24"/>
          <w:szCs w:val="24"/>
        </w:rPr>
        <w:t>地</w:t>
      </w:r>
      <w:proofErr w:type="gramStart"/>
      <w:r w:rsidR="009879A3">
        <w:rPr>
          <w:rFonts w:hint="eastAsia"/>
          <w:sz w:val="24"/>
          <w:szCs w:val="24"/>
        </w:rPr>
        <w:t>把腿抽</w:t>
      </w:r>
      <w:r w:rsidR="008103C6">
        <w:rPr>
          <w:rFonts w:hint="eastAsia"/>
          <w:sz w:val="24"/>
          <w:szCs w:val="24"/>
        </w:rPr>
        <w:t>回来</w:t>
      </w:r>
      <w:proofErr w:type="gramEnd"/>
      <w:r w:rsidR="008103C6">
        <w:rPr>
          <w:rFonts w:hint="eastAsia"/>
          <w:sz w:val="24"/>
          <w:szCs w:val="24"/>
        </w:rPr>
        <w:t>，而是通过内气的收敛，全身协调回缩，把腿</w:t>
      </w:r>
      <w:r w:rsidR="00F22BF3">
        <w:rPr>
          <w:rFonts w:hint="eastAsia"/>
          <w:sz w:val="24"/>
          <w:szCs w:val="24"/>
        </w:rPr>
        <w:t>自然地</w:t>
      </w:r>
      <w:r w:rsidR="008103C6">
        <w:rPr>
          <w:rFonts w:hint="eastAsia"/>
          <w:sz w:val="24"/>
          <w:szCs w:val="24"/>
        </w:rPr>
        <w:t>“吸”回来（即所谓“合”），</w:t>
      </w:r>
      <w:r w:rsidR="00807AC7">
        <w:rPr>
          <w:rFonts w:hint="eastAsia"/>
          <w:sz w:val="24"/>
          <w:szCs w:val="24"/>
        </w:rPr>
        <w:t>而“一开一合，拳术尽矣。”</w:t>
      </w:r>
    </w:p>
    <w:p w14:paraId="5C02B826" w14:textId="77777777" w:rsidR="00807AC7" w:rsidRDefault="004B01DA" w:rsidP="00AA29D8">
      <w:pPr>
        <w:ind w:firstLine="480"/>
        <w:rPr>
          <w:sz w:val="24"/>
          <w:szCs w:val="24"/>
        </w:rPr>
      </w:pPr>
      <w:r>
        <w:rPr>
          <w:rFonts w:hint="eastAsia"/>
          <w:sz w:val="24"/>
          <w:szCs w:val="24"/>
        </w:rPr>
        <w:t>几年前，</w:t>
      </w:r>
      <w:r w:rsidR="00D671F0">
        <w:rPr>
          <w:rFonts w:hint="eastAsia"/>
          <w:sz w:val="24"/>
          <w:szCs w:val="24"/>
        </w:rPr>
        <w:t>一位传统师傅在教野马分鬃的动作时，告诉我们要</w:t>
      </w:r>
      <w:r w:rsidR="00DC1683">
        <w:rPr>
          <w:rFonts w:hint="eastAsia"/>
          <w:sz w:val="24"/>
          <w:szCs w:val="24"/>
        </w:rPr>
        <w:t>“像花开一样”</w:t>
      </w:r>
      <w:r w:rsidR="009F5543">
        <w:rPr>
          <w:rFonts w:hint="eastAsia"/>
          <w:sz w:val="24"/>
          <w:szCs w:val="24"/>
        </w:rPr>
        <w:t>从心里面</w:t>
      </w:r>
      <w:r w:rsidR="00DC1683">
        <w:rPr>
          <w:rFonts w:hint="eastAsia"/>
          <w:sz w:val="24"/>
          <w:szCs w:val="24"/>
        </w:rPr>
        <w:t>打开</w:t>
      </w:r>
      <w:r w:rsidR="003F7E4F">
        <w:rPr>
          <w:rFonts w:hint="eastAsia"/>
          <w:sz w:val="24"/>
          <w:szCs w:val="24"/>
        </w:rPr>
        <w:t>身体以及</w:t>
      </w:r>
      <w:r w:rsidR="00DC1683">
        <w:rPr>
          <w:rFonts w:hint="eastAsia"/>
          <w:sz w:val="24"/>
          <w:szCs w:val="24"/>
        </w:rPr>
        <w:t>两臂</w:t>
      </w:r>
      <w:r w:rsidR="009F5543">
        <w:rPr>
          <w:rFonts w:hint="eastAsia"/>
          <w:sz w:val="24"/>
          <w:szCs w:val="24"/>
        </w:rPr>
        <w:t>的动作</w:t>
      </w:r>
      <w:r w:rsidR="00F22BF3">
        <w:rPr>
          <w:rFonts w:hint="eastAsia"/>
          <w:sz w:val="24"/>
          <w:szCs w:val="24"/>
        </w:rPr>
        <w:t>——这</w:t>
      </w:r>
      <w:r>
        <w:rPr>
          <w:rFonts w:hint="eastAsia"/>
          <w:sz w:val="24"/>
          <w:szCs w:val="24"/>
        </w:rPr>
        <w:t>完全颠覆了我</w:t>
      </w:r>
      <w:r w:rsidR="00892820">
        <w:rPr>
          <w:rFonts w:hint="eastAsia"/>
          <w:sz w:val="24"/>
          <w:szCs w:val="24"/>
        </w:rPr>
        <w:t>最初</w:t>
      </w:r>
      <w:r>
        <w:rPr>
          <w:rFonts w:hint="eastAsia"/>
          <w:sz w:val="24"/>
          <w:szCs w:val="24"/>
        </w:rPr>
        <w:t>对太极拳体操化习练的认知</w:t>
      </w:r>
      <w:r w:rsidR="00DC1683">
        <w:rPr>
          <w:rFonts w:hint="eastAsia"/>
          <w:sz w:val="24"/>
          <w:szCs w:val="24"/>
        </w:rPr>
        <w:t>。不妨想象一下鲜花</w:t>
      </w:r>
      <w:r w:rsidR="00AA3DF2">
        <w:rPr>
          <w:rFonts w:hint="eastAsia"/>
          <w:sz w:val="24"/>
          <w:szCs w:val="24"/>
        </w:rPr>
        <w:t>绽放</w:t>
      </w:r>
      <w:r w:rsidR="00DC1683">
        <w:rPr>
          <w:rFonts w:hint="eastAsia"/>
          <w:sz w:val="24"/>
          <w:szCs w:val="24"/>
        </w:rPr>
        <w:t>的情形：花瓣由内</w:t>
      </w:r>
      <w:r w:rsidR="008375F9">
        <w:rPr>
          <w:rFonts w:hint="eastAsia"/>
          <w:sz w:val="24"/>
          <w:szCs w:val="24"/>
        </w:rPr>
        <w:t>到</w:t>
      </w:r>
      <w:r w:rsidR="00DC1683">
        <w:rPr>
          <w:rFonts w:hint="eastAsia"/>
          <w:sz w:val="24"/>
          <w:szCs w:val="24"/>
        </w:rPr>
        <w:t>外井然有序、</w:t>
      </w:r>
      <w:r w:rsidR="003C0ABF">
        <w:rPr>
          <w:rFonts w:hint="eastAsia"/>
          <w:sz w:val="24"/>
          <w:szCs w:val="24"/>
        </w:rPr>
        <w:t>徐徐</w:t>
      </w:r>
      <w:r w:rsidR="00AA3DF2">
        <w:rPr>
          <w:rFonts w:hint="eastAsia"/>
          <w:sz w:val="24"/>
          <w:szCs w:val="24"/>
        </w:rPr>
        <w:t>打开</w:t>
      </w:r>
      <w:r w:rsidR="00DC1683">
        <w:rPr>
          <w:rFonts w:hint="eastAsia"/>
          <w:sz w:val="24"/>
          <w:szCs w:val="24"/>
        </w:rPr>
        <w:t>，虽然娇小柔弱，却生机盎然、充满生命的</w:t>
      </w:r>
      <w:r w:rsidR="00336962">
        <w:rPr>
          <w:rFonts w:hint="eastAsia"/>
          <w:sz w:val="24"/>
          <w:szCs w:val="24"/>
        </w:rPr>
        <w:t>活力</w:t>
      </w:r>
      <w:r w:rsidR="00786A87">
        <w:rPr>
          <w:rFonts w:hint="eastAsia"/>
          <w:sz w:val="24"/>
          <w:szCs w:val="24"/>
        </w:rPr>
        <w:t>——此亦</w:t>
      </w:r>
      <w:r w:rsidR="00786A87">
        <w:rPr>
          <w:rFonts w:hint="eastAsia"/>
          <w:sz w:val="24"/>
          <w:szCs w:val="24"/>
        </w:rPr>
        <w:lastRenderedPageBreak/>
        <w:t>即</w:t>
      </w:r>
      <w:r w:rsidR="0046747D">
        <w:rPr>
          <w:rFonts w:hint="eastAsia"/>
          <w:sz w:val="24"/>
          <w:szCs w:val="24"/>
        </w:rPr>
        <w:t>“极柔软而又极</w:t>
      </w:r>
      <w:proofErr w:type="gramStart"/>
      <w:r w:rsidR="0046747D">
        <w:rPr>
          <w:rFonts w:hint="eastAsia"/>
          <w:sz w:val="24"/>
          <w:szCs w:val="24"/>
        </w:rPr>
        <w:t>坚</w:t>
      </w:r>
      <w:proofErr w:type="gramEnd"/>
      <w:r w:rsidR="0046747D">
        <w:rPr>
          <w:rFonts w:hint="eastAsia"/>
          <w:sz w:val="24"/>
          <w:szCs w:val="24"/>
        </w:rPr>
        <w:t>刚”是也</w:t>
      </w:r>
      <w:r w:rsidR="00DC1683">
        <w:rPr>
          <w:rFonts w:hint="eastAsia"/>
          <w:sz w:val="24"/>
          <w:szCs w:val="24"/>
        </w:rPr>
        <w:t>。</w:t>
      </w:r>
      <w:r w:rsidR="00687068">
        <w:rPr>
          <w:rFonts w:hint="eastAsia"/>
          <w:sz w:val="24"/>
          <w:szCs w:val="24"/>
        </w:rPr>
        <w:t>太极拳的每一动作同样要求，由内而外、</w:t>
      </w:r>
      <w:r w:rsidR="00DC20B9">
        <w:rPr>
          <w:rFonts w:hint="eastAsia"/>
          <w:sz w:val="24"/>
          <w:szCs w:val="24"/>
        </w:rPr>
        <w:t>灵活圆润、</w:t>
      </w:r>
      <w:r w:rsidR="00687068">
        <w:rPr>
          <w:rFonts w:hint="eastAsia"/>
          <w:sz w:val="24"/>
          <w:szCs w:val="24"/>
        </w:rPr>
        <w:t>自然协调，“日久出天然，随意见天真，玄妙在天工”，非行云流水、</w:t>
      </w:r>
      <w:r w:rsidR="00DC1683">
        <w:rPr>
          <w:rFonts w:hint="eastAsia"/>
          <w:sz w:val="24"/>
          <w:szCs w:val="24"/>
        </w:rPr>
        <w:t>气韵生动</w:t>
      </w:r>
      <w:r w:rsidR="00687068">
        <w:rPr>
          <w:rFonts w:hint="eastAsia"/>
          <w:sz w:val="24"/>
          <w:szCs w:val="24"/>
        </w:rPr>
        <w:t>不可形容也</w:t>
      </w:r>
      <w:r w:rsidR="00DC1683">
        <w:rPr>
          <w:rFonts w:hint="eastAsia"/>
          <w:sz w:val="24"/>
          <w:szCs w:val="24"/>
        </w:rPr>
        <w:t>。</w:t>
      </w:r>
    </w:p>
    <w:p w14:paraId="6F5F7061" w14:textId="77777777" w:rsidR="00687068" w:rsidRDefault="0046747D" w:rsidP="00AA29D8">
      <w:pPr>
        <w:ind w:firstLine="480"/>
        <w:rPr>
          <w:sz w:val="24"/>
          <w:szCs w:val="24"/>
        </w:rPr>
      </w:pPr>
      <w:proofErr w:type="gramStart"/>
      <w:r>
        <w:rPr>
          <w:rFonts w:hint="eastAsia"/>
          <w:sz w:val="24"/>
          <w:szCs w:val="24"/>
        </w:rPr>
        <w:t>相对于推铅球</w:t>
      </w:r>
      <w:proofErr w:type="gramEnd"/>
      <w:r>
        <w:rPr>
          <w:rFonts w:hint="eastAsia"/>
          <w:sz w:val="24"/>
          <w:szCs w:val="24"/>
        </w:rPr>
        <w:t>的</w:t>
      </w:r>
      <w:r w:rsidR="00CD66AD">
        <w:rPr>
          <w:rFonts w:hint="eastAsia"/>
          <w:sz w:val="24"/>
          <w:szCs w:val="24"/>
        </w:rPr>
        <w:t>日常</w:t>
      </w:r>
      <w:r>
        <w:rPr>
          <w:rFonts w:hint="eastAsia"/>
          <w:sz w:val="24"/>
          <w:szCs w:val="24"/>
        </w:rPr>
        <w:t>训练把重点放在实实在在、可量可测的肌肉力量增长方面，太极拳则推崇“空空寂寂一气游”，</w:t>
      </w:r>
      <w:r w:rsidR="003F7E4F">
        <w:rPr>
          <w:rFonts w:hint="eastAsia"/>
          <w:sz w:val="24"/>
          <w:szCs w:val="24"/>
        </w:rPr>
        <w:t>而这个内气却像是没有物质实</w:t>
      </w:r>
      <w:r w:rsidR="001C45F2">
        <w:rPr>
          <w:rFonts w:hint="eastAsia"/>
          <w:sz w:val="24"/>
          <w:szCs w:val="24"/>
        </w:rPr>
        <w:t>体、</w:t>
      </w:r>
      <w:r w:rsidR="007219FB">
        <w:rPr>
          <w:rFonts w:hint="eastAsia"/>
          <w:sz w:val="24"/>
          <w:szCs w:val="24"/>
        </w:rPr>
        <w:t>现代</w:t>
      </w:r>
      <w:r w:rsidR="001C45F2">
        <w:rPr>
          <w:rFonts w:hint="eastAsia"/>
          <w:sz w:val="24"/>
          <w:szCs w:val="24"/>
        </w:rPr>
        <w:t>科学至今</w:t>
      </w:r>
      <w:r w:rsidR="00CD66AD">
        <w:rPr>
          <w:rFonts w:hint="eastAsia"/>
          <w:sz w:val="24"/>
          <w:szCs w:val="24"/>
        </w:rPr>
        <w:t>难以解释清楚的“能量流”或“信息流”。通过</w:t>
      </w:r>
      <w:r>
        <w:rPr>
          <w:rFonts w:hint="eastAsia"/>
          <w:sz w:val="24"/>
          <w:szCs w:val="24"/>
        </w:rPr>
        <w:t>强调全身松开让内气通畅无阻，</w:t>
      </w:r>
      <w:r w:rsidR="00DC20B9">
        <w:rPr>
          <w:rFonts w:hint="eastAsia"/>
          <w:sz w:val="24"/>
          <w:szCs w:val="24"/>
        </w:rPr>
        <w:t>也可以</w:t>
      </w:r>
      <w:r w:rsidR="00CD66AD">
        <w:rPr>
          <w:rFonts w:hint="eastAsia"/>
          <w:sz w:val="24"/>
          <w:szCs w:val="24"/>
        </w:rPr>
        <w:t>达到“发劲如放箭”的冷脆效果。曾有人</w:t>
      </w:r>
      <w:r w:rsidR="00AA3DF2">
        <w:rPr>
          <w:rFonts w:hint="eastAsia"/>
          <w:sz w:val="24"/>
          <w:szCs w:val="24"/>
        </w:rPr>
        <w:t>当面</w:t>
      </w:r>
      <w:r w:rsidR="00CD66AD">
        <w:rPr>
          <w:rFonts w:hint="eastAsia"/>
          <w:sz w:val="24"/>
          <w:szCs w:val="24"/>
        </w:rPr>
        <w:t>质疑杨建侯</w:t>
      </w:r>
      <w:r w:rsidR="007219FB">
        <w:rPr>
          <w:rFonts w:hint="eastAsia"/>
          <w:sz w:val="24"/>
          <w:szCs w:val="24"/>
        </w:rPr>
        <w:t>：</w:t>
      </w:r>
      <w:r w:rsidR="00CD66AD">
        <w:rPr>
          <w:rFonts w:hint="eastAsia"/>
          <w:sz w:val="24"/>
          <w:szCs w:val="24"/>
        </w:rPr>
        <w:t>看上去</w:t>
      </w:r>
      <w:r w:rsidR="00F22BF3">
        <w:rPr>
          <w:rFonts w:hint="eastAsia"/>
          <w:sz w:val="24"/>
          <w:szCs w:val="24"/>
        </w:rPr>
        <w:t>动作</w:t>
      </w:r>
      <w:r w:rsidR="00CD66AD">
        <w:rPr>
          <w:rFonts w:hint="eastAsia"/>
          <w:sz w:val="24"/>
          <w:szCs w:val="24"/>
        </w:rPr>
        <w:t>松松垮垮的太极拳，如何能够把人发出去？后者回答说“正是因为松松垮垮地发人，才可以把人发放的更远呢。”</w:t>
      </w:r>
      <w:r w:rsidR="00786A87">
        <w:rPr>
          <w:rFonts w:hint="eastAsia"/>
          <w:sz w:val="24"/>
          <w:szCs w:val="24"/>
        </w:rPr>
        <w:t>对此内气及其使用，即使许多传统太极拳</w:t>
      </w:r>
      <w:r w:rsidR="00FD5318">
        <w:rPr>
          <w:rFonts w:hint="eastAsia"/>
          <w:sz w:val="24"/>
          <w:szCs w:val="24"/>
        </w:rPr>
        <w:t>爱好</w:t>
      </w:r>
      <w:r w:rsidR="00786A87">
        <w:rPr>
          <w:rFonts w:hint="eastAsia"/>
          <w:sz w:val="24"/>
          <w:szCs w:val="24"/>
        </w:rPr>
        <w:t>者</w:t>
      </w:r>
      <w:r w:rsidR="00FD5318">
        <w:rPr>
          <w:rFonts w:hint="eastAsia"/>
          <w:sz w:val="24"/>
          <w:szCs w:val="24"/>
        </w:rPr>
        <w:t>习练多年</w:t>
      </w:r>
      <w:r w:rsidR="00786A87">
        <w:rPr>
          <w:rFonts w:hint="eastAsia"/>
          <w:sz w:val="24"/>
          <w:szCs w:val="24"/>
        </w:rPr>
        <w:t>也很难</w:t>
      </w:r>
      <w:r w:rsidR="004079EC">
        <w:rPr>
          <w:rFonts w:hint="eastAsia"/>
          <w:sz w:val="24"/>
          <w:szCs w:val="24"/>
        </w:rPr>
        <w:t>真正</w:t>
      </w:r>
      <w:r w:rsidR="00786A87">
        <w:rPr>
          <w:rFonts w:hint="eastAsia"/>
          <w:sz w:val="24"/>
          <w:szCs w:val="24"/>
        </w:rPr>
        <w:t>理解和</w:t>
      </w:r>
      <w:r w:rsidR="004079EC">
        <w:rPr>
          <w:rFonts w:hint="eastAsia"/>
          <w:sz w:val="24"/>
          <w:szCs w:val="24"/>
        </w:rPr>
        <w:t>实际</w:t>
      </w:r>
      <w:r w:rsidR="00786A87">
        <w:rPr>
          <w:rFonts w:hint="eastAsia"/>
          <w:sz w:val="24"/>
          <w:szCs w:val="24"/>
        </w:rPr>
        <w:t>感受到。</w:t>
      </w:r>
      <w:r w:rsidR="00563993">
        <w:rPr>
          <w:rFonts w:hint="eastAsia"/>
          <w:sz w:val="24"/>
          <w:szCs w:val="24"/>
        </w:rPr>
        <w:t>此处</w:t>
      </w:r>
      <w:r w:rsidR="00786A87">
        <w:rPr>
          <w:rFonts w:hint="eastAsia"/>
          <w:sz w:val="24"/>
          <w:szCs w:val="24"/>
        </w:rPr>
        <w:t>我结合自己的实践和感悟，略述如下。</w:t>
      </w:r>
    </w:p>
    <w:p w14:paraId="3B672CA1" w14:textId="77777777" w:rsidR="00786A87" w:rsidRDefault="00BE17D9" w:rsidP="00AA29D8">
      <w:pPr>
        <w:ind w:firstLine="480"/>
        <w:rPr>
          <w:sz w:val="24"/>
          <w:szCs w:val="24"/>
        </w:rPr>
      </w:pPr>
      <w:r>
        <w:rPr>
          <w:rFonts w:hint="eastAsia"/>
          <w:sz w:val="24"/>
          <w:szCs w:val="24"/>
        </w:rPr>
        <w:t>从</w:t>
      </w:r>
      <w:r>
        <w:rPr>
          <w:rFonts w:hint="eastAsia"/>
          <w:sz w:val="24"/>
          <w:szCs w:val="24"/>
        </w:rPr>
        <w:t>2008</w:t>
      </w:r>
      <w:r>
        <w:rPr>
          <w:rFonts w:hint="eastAsia"/>
          <w:sz w:val="24"/>
          <w:szCs w:val="24"/>
        </w:rPr>
        <w:t>年至今，我先后</w:t>
      </w:r>
      <w:r w:rsidR="00520DEB">
        <w:rPr>
          <w:rFonts w:hint="eastAsia"/>
          <w:sz w:val="24"/>
          <w:szCs w:val="24"/>
        </w:rPr>
        <w:t>认真</w:t>
      </w:r>
      <w:r>
        <w:rPr>
          <w:rFonts w:hint="eastAsia"/>
          <w:sz w:val="24"/>
          <w:szCs w:val="24"/>
        </w:rPr>
        <w:t>学习了陈式、吴式、杨式以及武氏等传统太极拳，</w:t>
      </w:r>
      <w:r>
        <w:rPr>
          <w:rFonts w:hint="eastAsia"/>
          <w:sz w:val="24"/>
          <w:szCs w:val="24"/>
        </w:rPr>
        <w:t>6</w:t>
      </w:r>
      <w:r>
        <w:rPr>
          <w:rFonts w:hint="eastAsia"/>
          <w:sz w:val="24"/>
          <w:szCs w:val="24"/>
        </w:rPr>
        <w:t>、</w:t>
      </w:r>
      <w:r>
        <w:rPr>
          <w:rFonts w:hint="eastAsia"/>
          <w:sz w:val="24"/>
          <w:szCs w:val="24"/>
        </w:rPr>
        <w:t>7</w:t>
      </w:r>
      <w:r>
        <w:rPr>
          <w:rFonts w:hint="eastAsia"/>
          <w:sz w:val="24"/>
          <w:szCs w:val="24"/>
        </w:rPr>
        <w:t>年前开始练习站桩。期间有</w:t>
      </w:r>
      <w:r>
        <w:rPr>
          <w:sz w:val="24"/>
          <w:szCs w:val="24"/>
        </w:rPr>
        <w:t>传</w:t>
      </w:r>
      <w:r>
        <w:rPr>
          <w:rFonts w:hint="eastAsia"/>
          <w:sz w:val="24"/>
          <w:szCs w:val="24"/>
        </w:rPr>
        <w:t>武</w:t>
      </w:r>
      <w:r>
        <w:rPr>
          <w:sz w:val="24"/>
          <w:szCs w:val="24"/>
        </w:rPr>
        <w:t>的</w:t>
      </w:r>
      <w:r w:rsidR="00520DEB">
        <w:rPr>
          <w:rFonts w:hint="eastAsia"/>
          <w:sz w:val="24"/>
          <w:szCs w:val="24"/>
        </w:rPr>
        <w:t>朋友热</w:t>
      </w:r>
      <w:r>
        <w:rPr>
          <w:rFonts w:hint="eastAsia"/>
          <w:sz w:val="24"/>
          <w:szCs w:val="24"/>
        </w:rPr>
        <w:t>心告知</w:t>
      </w:r>
      <w:r w:rsidRPr="0037190B">
        <w:rPr>
          <w:sz w:val="24"/>
          <w:szCs w:val="24"/>
        </w:rPr>
        <w:t>站桩要站的</w:t>
      </w:r>
      <w:r>
        <w:rPr>
          <w:rFonts w:hint="eastAsia"/>
          <w:sz w:val="24"/>
          <w:szCs w:val="24"/>
        </w:rPr>
        <w:t>两</w:t>
      </w:r>
      <w:r w:rsidRPr="0037190B">
        <w:rPr>
          <w:sz w:val="24"/>
          <w:szCs w:val="24"/>
        </w:rPr>
        <w:t>脚底呼呼</w:t>
      </w:r>
      <w:r>
        <w:rPr>
          <w:rFonts w:hint="eastAsia"/>
          <w:sz w:val="24"/>
          <w:szCs w:val="24"/>
        </w:rPr>
        <w:t>往外</w:t>
      </w:r>
      <w:r w:rsidRPr="0037190B">
        <w:rPr>
          <w:sz w:val="24"/>
          <w:szCs w:val="24"/>
        </w:rPr>
        <w:t>冒热气，</w:t>
      </w:r>
      <w:r w:rsidR="008375F9">
        <w:rPr>
          <w:rFonts w:hint="eastAsia"/>
          <w:sz w:val="24"/>
          <w:szCs w:val="24"/>
        </w:rPr>
        <w:t>我</w:t>
      </w:r>
      <w:r>
        <w:rPr>
          <w:rFonts w:hint="eastAsia"/>
          <w:sz w:val="24"/>
          <w:szCs w:val="24"/>
        </w:rPr>
        <w:t>当时</w:t>
      </w:r>
      <w:r w:rsidR="00EB76AA">
        <w:rPr>
          <w:rFonts w:hint="eastAsia"/>
          <w:sz w:val="24"/>
          <w:szCs w:val="24"/>
        </w:rPr>
        <w:t>却</w:t>
      </w:r>
      <w:r w:rsidRPr="0037190B">
        <w:rPr>
          <w:sz w:val="24"/>
          <w:szCs w:val="24"/>
        </w:rPr>
        <w:t>觉得</w:t>
      </w:r>
      <w:r w:rsidR="00EB76AA">
        <w:rPr>
          <w:rFonts w:hint="eastAsia"/>
          <w:sz w:val="24"/>
          <w:szCs w:val="24"/>
        </w:rPr>
        <w:t>对此内</w:t>
      </w:r>
      <w:proofErr w:type="gramStart"/>
      <w:r w:rsidR="00EB76AA">
        <w:rPr>
          <w:rFonts w:hint="eastAsia"/>
          <w:sz w:val="24"/>
          <w:szCs w:val="24"/>
        </w:rPr>
        <w:t>气</w:t>
      </w:r>
      <w:r>
        <w:rPr>
          <w:rFonts w:hint="eastAsia"/>
          <w:sz w:val="24"/>
          <w:szCs w:val="24"/>
        </w:rPr>
        <w:t>完全</w:t>
      </w:r>
      <w:proofErr w:type="gramEnd"/>
      <w:r w:rsidR="00520DEB">
        <w:rPr>
          <w:rFonts w:hint="eastAsia"/>
          <w:sz w:val="24"/>
          <w:szCs w:val="24"/>
        </w:rPr>
        <w:t>不能</w:t>
      </w:r>
      <w:r>
        <w:rPr>
          <w:rFonts w:hint="eastAsia"/>
          <w:sz w:val="24"/>
          <w:szCs w:val="24"/>
        </w:rPr>
        <w:t>想象</w:t>
      </w:r>
      <w:r w:rsidRPr="0037190B">
        <w:rPr>
          <w:sz w:val="24"/>
          <w:szCs w:val="24"/>
        </w:rPr>
        <w:t>，并</w:t>
      </w:r>
      <w:r>
        <w:rPr>
          <w:rFonts w:hint="eastAsia"/>
          <w:sz w:val="24"/>
          <w:szCs w:val="24"/>
        </w:rPr>
        <w:t>无知地</w:t>
      </w:r>
      <w:r w:rsidRPr="0037190B">
        <w:rPr>
          <w:sz w:val="24"/>
          <w:szCs w:val="24"/>
        </w:rPr>
        <w:t>嘲笑其说法。</w:t>
      </w:r>
      <w:r w:rsidR="00FA006B">
        <w:rPr>
          <w:rFonts w:hint="eastAsia"/>
          <w:sz w:val="24"/>
          <w:szCs w:val="24"/>
        </w:rPr>
        <w:t>但</w:t>
      </w:r>
      <w:r w:rsidR="003C0ABF">
        <w:rPr>
          <w:rFonts w:hint="eastAsia"/>
          <w:sz w:val="24"/>
          <w:szCs w:val="24"/>
        </w:rPr>
        <w:t>从</w:t>
      </w:r>
      <w:r>
        <w:rPr>
          <w:rFonts w:hint="eastAsia"/>
          <w:sz w:val="24"/>
          <w:szCs w:val="24"/>
        </w:rPr>
        <w:t>2021</w:t>
      </w:r>
      <w:r>
        <w:rPr>
          <w:rFonts w:hint="eastAsia"/>
          <w:sz w:val="24"/>
          <w:szCs w:val="24"/>
        </w:rPr>
        <w:t>年元旦</w:t>
      </w:r>
      <w:r w:rsidR="003C0ABF">
        <w:rPr>
          <w:rFonts w:hint="eastAsia"/>
          <w:sz w:val="24"/>
          <w:szCs w:val="24"/>
        </w:rPr>
        <w:t>开始</w:t>
      </w:r>
      <w:r w:rsidR="00892820">
        <w:rPr>
          <w:sz w:val="24"/>
          <w:szCs w:val="24"/>
        </w:rPr>
        <w:t>，</w:t>
      </w:r>
      <w:r w:rsidR="00520DEB">
        <w:rPr>
          <w:rFonts w:hint="eastAsia"/>
          <w:sz w:val="24"/>
          <w:szCs w:val="24"/>
        </w:rPr>
        <w:t>站桩时</w:t>
      </w:r>
      <w:r w:rsidR="00892820">
        <w:rPr>
          <w:rFonts w:hint="eastAsia"/>
          <w:sz w:val="24"/>
          <w:szCs w:val="24"/>
        </w:rPr>
        <w:t>我的</w:t>
      </w:r>
      <w:r w:rsidR="00520DEB">
        <w:rPr>
          <w:rFonts w:hint="eastAsia"/>
          <w:sz w:val="24"/>
          <w:szCs w:val="24"/>
        </w:rPr>
        <w:t>左右</w:t>
      </w:r>
      <w:r>
        <w:rPr>
          <w:sz w:val="24"/>
          <w:szCs w:val="24"/>
        </w:rPr>
        <w:t>两</w:t>
      </w:r>
      <w:proofErr w:type="gramStart"/>
      <w:r>
        <w:rPr>
          <w:rFonts w:hint="eastAsia"/>
          <w:sz w:val="24"/>
          <w:szCs w:val="24"/>
        </w:rPr>
        <w:t>腿</w:t>
      </w:r>
      <w:r>
        <w:rPr>
          <w:sz w:val="24"/>
          <w:szCs w:val="24"/>
        </w:rPr>
        <w:t>先后</w:t>
      </w:r>
      <w:proofErr w:type="gramEnd"/>
      <w:r>
        <w:rPr>
          <w:sz w:val="24"/>
          <w:szCs w:val="24"/>
        </w:rPr>
        <w:t>经常有一团一团的热气落到脚底，</w:t>
      </w:r>
      <w:r>
        <w:rPr>
          <w:rFonts w:hint="eastAsia"/>
          <w:sz w:val="24"/>
          <w:szCs w:val="24"/>
        </w:rPr>
        <w:t>这</w:t>
      </w:r>
      <w:r w:rsidR="00892820">
        <w:rPr>
          <w:rFonts w:hint="eastAsia"/>
          <w:sz w:val="24"/>
          <w:szCs w:val="24"/>
        </w:rPr>
        <w:t>使</w:t>
      </w:r>
      <w:r>
        <w:rPr>
          <w:rFonts w:hint="eastAsia"/>
          <w:sz w:val="24"/>
          <w:szCs w:val="24"/>
        </w:rPr>
        <w:t>我既惊讶又惊喜。</w:t>
      </w:r>
      <w:r w:rsidR="00520DEB">
        <w:rPr>
          <w:rFonts w:hint="eastAsia"/>
          <w:sz w:val="24"/>
          <w:szCs w:val="24"/>
        </w:rPr>
        <w:t>现在一整年过去了，我明显感到此内气越来越强烈，例如</w:t>
      </w:r>
      <w:r w:rsidR="009879A3">
        <w:rPr>
          <w:rFonts w:hint="eastAsia"/>
          <w:sz w:val="24"/>
          <w:szCs w:val="24"/>
        </w:rPr>
        <w:t>下落到脚的热气从一团一团的逐渐变为持</w:t>
      </w:r>
      <w:r w:rsidR="009879A3" w:rsidRPr="00D96422">
        <w:rPr>
          <w:rFonts w:asciiTheme="minorEastAsia" w:hAnsiTheme="minorEastAsia" w:hint="eastAsia"/>
          <w:sz w:val="24"/>
          <w:szCs w:val="24"/>
        </w:rPr>
        <w:t>续</w:t>
      </w:r>
      <w:r w:rsidR="004079EC">
        <w:rPr>
          <w:rFonts w:asciiTheme="minorEastAsia" w:hAnsiTheme="minorEastAsia" w:hint="eastAsia"/>
          <w:sz w:val="24"/>
          <w:szCs w:val="24"/>
        </w:rPr>
        <w:t>稳定</w:t>
      </w:r>
      <w:r w:rsidR="009879A3" w:rsidRPr="00D96422">
        <w:rPr>
          <w:rFonts w:asciiTheme="minorEastAsia" w:hAnsiTheme="minorEastAsia" w:hint="eastAsia"/>
          <w:sz w:val="24"/>
          <w:szCs w:val="24"/>
        </w:rPr>
        <w:t>的热流；落至</w:t>
      </w:r>
      <w:r w:rsidR="00EB76AA" w:rsidRPr="00D96422">
        <w:rPr>
          <w:rFonts w:asciiTheme="minorEastAsia" w:hAnsiTheme="minorEastAsia" w:hint="eastAsia"/>
          <w:sz w:val="24"/>
          <w:szCs w:val="24"/>
        </w:rPr>
        <w:t>脚底的热气，从以前只在脚心部分，开始扩散到全脚掌以及脚趾</w:t>
      </w:r>
      <w:r w:rsidR="00520DEB" w:rsidRPr="00D96422">
        <w:rPr>
          <w:rFonts w:asciiTheme="minorEastAsia" w:hAnsiTheme="minorEastAsia" w:hint="eastAsia"/>
          <w:sz w:val="24"/>
          <w:szCs w:val="24"/>
        </w:rPr>
        <w:t>头</w:t>
      </w:r>
      <w:r w:rsidR="00D25D3C" w:rsidRPr="00D96422">
        <w:rPr>
          <w:rFonts w:asciiTheme="minorEastAsia" w:hAnsiTheme="minorEastAsia" w:hint="eastAsia"/>
          <w:sz w:val="24"/>
          <w:szCs w:val="24"/>
        </w:rPr>
        <w:t>；以往脚底只是温热，现在偶尔也有发烫的感觉了；</w:t>
      </w:r>
      <w:r w:rsidR="00520DEB" w:rsidRPr="00D96422">
        <w:rPr>
          <w:rFonts w:asciiTheme="minorEastAsia" w:hAnsiTheme="minorEastAsia" w:hint="eastAsia"/>
          <w:sz w:val="24"/>
          <w:szCs w:val="24"/>
        </w:rPr>
        <w:t>原来只在</w:t>
      </w:r>
      <w:r w:rsidR="008375F9" w:rsidRPr="00D96422">
        <w:rPr>
          <w:rFonts w:asciiTheme="minorEastAsia" w:hAnsiTheme="minorEastAsia" w:hint="eastAsia"/>
          <w:sz w:val="24"/>
          <w:szCs w:val="24"/>
        </w:rPr>
        <w:t>静态</w:t>
      </w:r>
      <w:r w:rsidR="00520DEB" w:rsidRPr="00D96422">
        <w:rPr>
          <w:rFonts w:asciiTheme="minorEastAsia" w:hAnsiTheme="minorEastAsia" w:hint="eastAsia"/>
          <w:sz w:val="24"/>
          <w:szCs w:val="24"/>
        </w:rPr>
        <w:t>站桩时才有的脚底热气，现在</w:t>
      </w:r>
      <w:r w:rsidR="008375F9" w:rsidRPr="00D96422">
        <w:rPr>
          <w:rFonts w:asciiTheme="minorEastAsia" w:hAnsiTheme="minorEastAsia" w:hint="eastAsia"/>
          <w:sz w:val="24"/>
          <w:szCs w:val="24"/>
        </w:rPr>
        <w:t>动态打拳时也</w:t>
      </w:r>
      <w:r w:rsidR="008375F9">
        <w:rPr>
          <w:rFonts w:hint="eastAsia"/>
          <w:sz w:val="24"/>
          <w:szCs w:val="24"/>
        </w:rPr>
        <w:t>经常有了，即使冬日</w:t>
      </w:r>
      <w:r w:rsidR="00520DEB">
        <w:rPr>
          <w:rFonts w:hint="eastAsia"/>
          <w:sz w:val="24"/>
          <w:szCs w:val="24"/>
        </w:rPr>
        <w:t>在刺骨寒风中</w:t>
      </w:r>
      <w:r w:rsidR="001C45F2">
        <w:rPr>
          <w:rFonts w:hint="eastAsia"/>
          <w:sz w:val="24"/>
          <w:szCs w:val="24"/>
        </w:rPr>
        <w:t>练</w:t>
      </w:r>
      <w:r w:rsidR="00520DEB">
        <w:rPr>
          <w:rFonts w:hint="eastAsia"/>
          <w:sz w:val="24"/>
          <w:szCs w:val="24"/>
        </w:rPr>
        <w:t>拳，也会手脚发热，暖和舒服。</w:t>
      </w:r>
      <w:r w:rsidR="001C45F2">
        <w:rPr>
          <w:rFonts w:hint="eastAsia"/>
          <w:sz w:val="24"/>
          <w:szCs w:val="24"/>
        </w:rPr>
        <w:t>恰如</w:t>
      </w:r>
      <w:proofErr w:type="gramStart"/>
      <w:r w:rsidR="00B73861">
        <w:rPr>
          <w:rFonts w:hint="eastAsia"/>
          <w:sz w:val="24"/>
          <w:szCs w:val="24"/>
        </w:rPr>
        <w:t>有</w:t>
      </w:r>
      <w:r w:rsidR="001C45F2">
        <w:rPr>
          <w:rFonts w:hint="eastAsia"/>
          <w:sz w:val="24"/>
          <w:szCs w:val="24"/>
        </w:rPr>
        <w:t>拳友</w:t>
      </w:r>
      <w:r w:rsidR="008375F9">
        <w:rPr>
          <w:rFonts w:hint="eastAsia"/>
          <w:sz w:val="24"/>
          <w:szCs w:val="24"/>
        </w:rPr>
        <w:t>形象</w:t>
      </w:r>
      <w:proofErr w:type="gramEnd"/>
      <w:r w:rsidR="008375F9">
        <w:rPr>
          <w:rFonts w:hint="eastAsia"/>
          <w:sz w:val="24"/>
          <w:szCs w:val="24"/>
        </w:rPr>
        <w:t>地</w:t>
      </w:r>
      <w:r w:rsidR="001C45F2">
        <w:rPr>
          <w:rFonts w:hint="eastAsia"/>
          <w:sz w:val="24"/>
          <w:szCs w:val="24"/>
        </w:rPr>
        <w:t>描述，在</w:t>
      </w:r>
      <w:r w:rsidR="008375F9">
        <w:rPr>
          <w:rFonts w:hint="eastAsia"/>
          <w:sz w:val="24"/>
          <w:szCs w:val="24"/>
        </w:rPr>
        <w:t>冰天</w:t>
      </w:r>
      <w:r w:rsidR="001C45F2">
        <w:rPr>
          <w:rFonts w:hint="eastAsia"/>
          <w:sz w:val="24"/>
          <w:szCs w:val="24"/>
        </w:rPr>
        <w:t>雪地里站桩，也能站出“春天</w:t>
      </w:r>
      <w:r w:rsidR="00D269D0">
        <w:rPr>
          <w:rFonts w:hint="eastAsia"/>
          <w:sz w:val="24"/>
          <w:szCs w:val="24"/>
        </w:rPr>
        <w:t>般</w:t>
      </w:r>
      <w:r w:rsidR="001C45F2">
        <w:rPr>
          <w:rFonts w:hint="eastAsia"/>
          <w:sz w:val="24"/>
          <w:szCs w:val="24"/>
        </w:rPr>
        <w:t>的感觉”。</w:t>
      </w:r>
    </w:p>
    <w:p w14:paraId="0027EBD7" w14:textId="77777777" w:rsidR="00EB76AA" w:rsidRDefault="001C45F2" w:rsidP="00AA29D8">
      <w:pPr>
        <w:ind w:firstLine="480"/>
        <w:rPr>
          <w:sz w:val="24"/>
          <w:szCs w:val="24"/>
        </w:rPr>
      </w:pPr>
      <w:r>
        <w:rPr>
          <w:rFonts w:hint="eastAsia"/>
          <w:sz w:val="24"/>
          <w:szCs w:val="24"/>
        </w:rPr>
        <w:t>传统师傅介绍</w:t>
      </w:r>
      <w:r w:rsidR="00D269D0">
        <w:rPr>
          <w:rFonts w:hint="eastAsia"/>
          <w:sz w:val="24"/>
          <w:szCs w:val="24"/>
        </w:rPr>
        <w:t>说</w:t>
      </w:r>
      <w:r>
        <w:rPr>
          <w:rFonts w:hint="eastAsia"/>
          <w:sz w:val="24"/>
          <w:szCs w:val="24"/>
        </w:rPr>
        <w:t>，一般人按照正确方法习练太极拳，手发热比较容易体会到，因为两只胳膊无须承担体重，相对易于放松；但两</w:t>
      </w:r>
      <w:proofErr w:type="gramStart"/>
      <w:r>
        <w:rPr>
          <w:rFonts w:hint="eastAsia"/>
          <w:sz w:val="24"/>
          <w:szCs w:val="24"/>
        </w:rPr>
        <w:t>腿因为</w:t>
      </w:r>
      <w:proofErr w:type="gramEnd"/>
      <w:r>
        <w:rPr>
          <w:rFonts w:hint="eastAsia"/>
          <w:sz w:val="24"/>
          <w:szCs w:val="24"/>
        </w:rPr>
        <w:t>承重，</w:t>
      </w:r>
      <w:r w:rsidR="00A773F8">
        <w:rPr>
          <w:rFonts w:hint="eastAsia"/>
          <w:sz w:val="24"/>
          <w:szCs w:val="24"/>
        </w:rPr>
        <w:t>很不</w:t>
      </w:r>
      <w:r>
        <w:rPr>
          <w:rFonts w:hint="eastAsia"/>
          <w:sz w:val="24"/>
          <w:szCs w:val="24"/>
        </w:rPr>
        <w:t>容易松开，体会到内气流</w:t>
      </w:r>
      <w:proofErr w:type="gramStart"/>
      <w:r>
        <w:rPr>
          <w:rFonts w:hint="eastAsia"/>
          <w:sz w:val="24"/>
          <w:szCs w:val="24"/>
        </w:rPr>
        <w:t>动较</w:t>
      </w:r>
      <w:proofErr w:type="gramEnd"/>
      <w:r>
        <w:rPr>
          <w:rFonts w:hint="eastAsia"/>
          <w:sz w:val="24"/>
          <w:szCs w:val="24"/>
        </w:rPr>
        <w:t>为困难</w:t>
      </w:r>
      <w:r w:rsidR="00B73861">
        <w:rPr>
          <w:rFonts w:hint="eastAsia"/>
          <w:sz w:val="24"/>
          <w:szCs w:val="24"/>
        </w:rPr>
        <w:t>（普通人多习惯使用右腿，其肌肉</w:t>
      </w:r>
      <w:r w:rsidR="009879A3">
        <w:rPr>
          <w:rFonts w:hint="eastAsia"/>
          <w:sz w:val="24"/>
          <w:szCs w:val="24"/>
        </w:rPr>
        <w:t>也更发达，</w:t>
      </w:r>
      <w:r w:rsidR="00D269D0">
        <w:rPr>
          <w:rFonts w:hint="eastAsia"/>
          <w:sz w:val="24"/>
          <w:szCs w:val="24"/>
        </w:rPr>
        <w:t>相对</w:t>
      </w:r>
      <w:r w:rsidR="009879A3">
        <w:rPr>
          <w:rFonts w:hint="eastAsia"/>
          <w:sz w:val="24"/>
          <w:szCs w:val="24"/>
        </w:rPr>
        <w:t>反而左腿</w:t>
      </w:r>
      <w:r w:rsidR="00D269D0">
        <w:rPr>
          <w:rFonts w:hint="eastAsia"/>
          <w:sz w:val="24"/>
          <w:szCs w:val="24"/>
        </w:rPr>
        <w:t>比右腿</w:t>
      </w:r>
      <w:r w:rsidR="008375F9">
        <w:rPr>
          <w:rFonts w:hint="eastAsia"/>
          <w:sz w:val="24"/>
          <w:szCs w:val="24"/>
        </w:rPr>
        <w:t>更容易松开，会</w:t>
      </w:r>
      <w:r w:rsidR="009879A3">
        <w:rPr>
          <w:rFonts w:hint="eastAsia"/>
          <w:sz w:val="24"/>
          <w:szCs w:val="24"/>
        </w:rPr>
        <w:t>先有热气涌出</w:t>
      </w:r>
      <w:r w:rsidR="00B73861">
        <w:rPr>
          <w:rFonts w:hint="eastAsia"/>
          <w:sz w:val="24"/>
          <w:szCs w:val="24"/>
        </w:rPr>
        <w:t>之感）</w:t>
      </w:r>
      <w:r w:rsidR="001671C5">
        <w:rPr>
          <w:rFonts w:hint="eastAsia"/>
          <w:sz w:val="24"/>
          <w:szCs w:val="24"/>
        </w:rPr>
        <w:t>。</w:t>
      </w:r>
      <w:r w:rsidRPr="0037190B">
        <w:rPr>
          <w:sz w:val="24"/>
          <w:szCs w:val="24"/>
        </w:rPr>
        <w:t>有些人</w:t>
      </w:r>
      <w:r>
        <w:rPr>
          <w:rFonts w:hint="eastAsia"/>
          <w:sz w:val="24"/>
          <w:szCs w:val="24"/>
        </w:rPr>
        <w:t>练</w:t>
      </w:r>
      <w:r>
        <w:rPr>
          <w:rFonts w:hint="eastAsia"/>
          <w:sz w:val="24"/>
          <w:szCs w:val="24"/>
        </w:rPr>
        <w:t>10</w:t>
      </w:r>
      <w:r>
        <w:rPr>
          <w:rFonts w:hint="eastAsia"/>
          <w:sz w:val="24"/>
          <w:szCs w:val="24"/>
        </w:rPr>
        <w:t>年、</w:t>
      </w:r>
      <w:r w:rsidRPr="0037190B">
        <w:rPr>
          <w:sz w:val="24"/>
          <w:szCs w:val="24"/>
        </w:rPr>
        <w:t>20</w:t>
      </w:r>
      <w:r w:rsidRPr="0037190B">
        <w:rPr>
          <w:sz w:val="24"/>
          <w:szCs w:val="24"/>
        </w:rPr>
        <w:t>年</w:t>
      </w:r>
      <w:r w:rsidR="00A773F8">
        <w:rPr>
          <w:rFonts w:hint="eastAsia"/>
          <w:sz w:val="24"/>
          <w:szCs w:val="24"/>
        </w:rPr>
        <w:t>也不一定会</w:t>
      </w:r>
      <w:r w:rsidRPr="0037190B">
        <w:rPr>
          <w:sz w:val="24"/>
          <w:szCs w:val="24"/>
        </w:rPr>
        <w:t>找到正确感觉</w:t>
      </w:r>
      <w:r w:rsidR="00A773F8">
        <w:rPr>
          <w:rFonts w:hint="eastAsia"/>
          <w:sz w:val="24"/>
          <w:szCs w:val="24"/>
        </w:rPr>
        <w:t>。这又是传统太极拳的一个习练特点，无法像铅球的力量训练，按部就班必有阶段</w:t>
      </w:r>
      <w:r w:rsidR="001320F4">
        <w:rPr>
          <w:rFonts w:hint="eastAsia"/>
          <w:sz w:val="24"/>
          <w:szCs w:val="24"/>
        </w:rPr>
        <w:t>性提高</w:t>
      </w:r>
      <w:r w:rsidR="00A773F8">
        <w:rPr>
          <w:rFonts w:hint="eastAsia"/>
          <w:sz w:val="24"/>
          <w:szCs w:val="24"/>
        </w:rPr>
        <w:t>，而且训练标准和结果</w:t>
      </w:r>
      <w:r w:rsidR="001320F4">
        <w:rPr>
          <w:rFonts w:hint="eastAsia"/>
          <w:sz w:val="24"/>
          <w:szCs w:val="24"/>
        </w:rPr>
        <w:t>都</w:t>
      </w:r>
      <w:r w:rsidR="00D269D0">
        <w:rPr>
          <w:rFonts w:hint="eastAsia"/>
          <w:sz w:val="24"/>
          <w:szCs w:val="24"/>
        </w:rPr>
        <w:t>有</w:t>
      </w:r>
      <w:r w:rsidR="00A773F8">
        <w:rPr>
          <w:rFonts w:hint="eastAsia"/>
          <w:sz w:val="24"/>
          <w:szCs w:val="24"/>
        </w:rPr>
        <w:t>相当</w:t>
      </w:r>
      <w:r w:rsidR="00D269D0">
        <w:rPr>
          <w:rFonts w:hint="eastAsia"/>
          <w:sz w:val="24"/>
          <w:szCs w:val="24"/>
        </w:rPr>
        <w:t>的</w:t>
      </w:r>
      <w:r w:rsidR="00A773F8">
        <w:rPr>
          <w:rFonts w:hint="eastAsia"/>
          <w:sz w:val="24"/>
          <w:szCs w:val="24"/>
        </w:rPr>
        <w:t>“客观”</w:t>
      </w:r>
      <w:r w:rsidR="00D269D0">
        <w:rPr>
          <w:rFonts w:hint="eastAsia"/>
          <w:sz w:val="24"/>
          <w:szCs w:val="24"/>
        </w:rPr>
        <w:t>性</w:t>
      </w:r>
      <w:r w:rsidR="001320F4">
        <w:rPr>
          <w:rFonts w:hint="eastAsia"/>
          <w:sz w:val="24"/>
          <w:szCs w:val="24"/>
        </w:rPr>
        <w:t>和可靠</w:t>
      </w:r>
      <w:r w:rsidR="00D269D0">
        <w:rPr>
          <w:rFonts w:hint="eastAsia"/>
          <w:sz w:val="24"/>
          <w:szCs w:val="24"/>
        </w:rPr>
        <w:t>性</w:t>
      </w:r>
      <w:r w:rsidR="001320F4">
        <w:rPr>
          <w:rFonts w:hint="eastAsia"/>
          <w:sz w:val="24"/>
          <w:szCs w:val="24"/>
        </w:rPr>
        <w:t>。</w:t>
      </w:r>
      <w:r w:rsidR="00A773F8">
        <w:rPr>
          <w:rFonts w:hint="eastAsia"/>
          <w:sz w:val="24"/>
          <w:szCs w:val="24"/>
        </w:rPr>
        <w:t>许多人</w:t>
      </w:r>
      <w:r w:rsidR="00F34D78">
        <w:rPr>
          <w:rFonts w:hint="eastAsia"/>
          <w:sz w:val="24"/>
          <w:szCs w:val="24"/>
        </w:rPr>
        <w:t>练习太极拳</w:t>
      </w:r>
      <w:r w:rsidR="00A773F8">
        <w:rPr>
          <w:rFonts w:hint="eastAsia"/>
          <w:sz w:val="24"/>
          <w:szCs w:val="24"/>
        </w:rPr>
        <w:t>可能一辈子都在做</w:t>
      </w:r>
      <w:r w:rsidR="00B73861">
        <w:rPr>
          <w:rFonts w:hint="eastAsia"/>
          <w:sz w:val="24"/>
          <w:szCs w:val="24"/>
        </w:rPr>
        <w:t>局部</w:t>
      </w:r>
      <w:r w:rsidR="001320F4">
        <w:rPr>
          <w:rFonts w:hint="eastAsia"/>
          <w:sz w:val="24"/>
          <w:szCs w:val="24"/>
        </w:rPr>
        <w:t>肢体运动的</w:t>
      </w:r>
      <w:r w:rsidR="00A773F8">
        <w:rPr>
          <w:rFonts w:hint="eastAsia"/>
          <w:sz w:val="24"/>
          <w:szCs w:val="24"/>
        </w:rPr>
        <w:t>太极操</w:t>
      </w:r>
      <w:r w:rsidR="003F7E4F">
        <w:rPr>
          <w:rFonts w:hint="eastAsia"/>
          <w:sz w:val="24"/>
          <w:szCs w:val="24"/>
        </w:rPr>
        <w:t>或太极舞</w:t>
      </w:r>
      <w:r w:rsidR="00A773F8">
        <w:rPr>
          <w:rFonts w:hint="eastAsia"/>
          <w:sz w:val="24"/>
          <w:szCs w:val="24"/>
        </w:rPr>
        <w:t>，</w:t>
      </w:r>
      <w:r w:rsidR="00F34D78">
        <w:rPr>
          <w:rFonts w:hint="eastAsia"/>
          <w:sz w:val="24"/>
          <w:szCs w:val="24"/>
        </w:rPr>
        <w:t>甚至越练越远离太极拳的</w:t>
      </w:r>
      <w:r w:rsidR="009141E2">
        <w:rPr>
          <w:rFonts w:hint="eastAsia"/>
          <w:sz w:val="24"/>
          <w:szCs w:val="24"/>
        </w:rPr>
        <w:t>核心</w:t>
      </w:r>
      <w:r w:rsidR="00F34D78">
        <w:rPr>
          <w:rFonts w:hint="eastAsia"/>
          <w:sz w:val="24"/>
          <w:szCs w:val="24"/>
        </w:rPr>
        <w:t>理念。</w:t>
      </w:r>
      <w:r w:rsidR="00553F10">
        <w:rPr>
          <w:rFonts w:hint="eastAsia"/>
          <w:sz w:val="24"/>
          <w:szCs w:val="24"/>
        </w:rPr>
        <w:t>难怪</w:t>
      </w:r>
      <w:r w:rsidR="007C5CD0">
        <w:rPr>
          <w:rFonts w:hint="eastAsia"/>
          <w:sz w:val="24"/>
          <w:szCs w:val="24"/>
        </w:rPr>
        <w:t>李雅轩</w:t>
      </w:r>
      <w:r w:rsidR="00334C46">
        <w:rPr>
          <w:rFonts w:hint="eastAsia"/>
          <w:sz w:val="24"/>
          <w:szCs w:val="24"/>
        </w:rPr>
        <w:t>说</w:t>
      </w:r>
      <w:r w:rsidR="009879A3">
        <w:rPr>
          <w:rFonts w:hint="eastAsia"/>
          <w:sz w:val="24"/>
          <w:szCs w:val="24"/>
        </w:rPr>
        <w:t>“</w:t>
      </w:r>
      <w:r w:rsidR="009879A3">
        <w:rPr>
          <w:rFonts w:hint="eastAsia"/>
          <w:sz w:val="24"/>
          <w:szCs w:val="24"/>
        </w:rPr>
        <w:t>99%</w:t>
      </w:r>
      <w:r w:rsidR="009879A3">
        <w:rPr>
          <w:rFonts w:hint="eastAsia"/>
          <w:sz w:val="24"/>
          <w:szCs w:val="24"/>
        </w:rPr>
        <w:t>的太极拳习练者都练错了”，真正的太极顶尖高手更是</w:t>
      </w:r>
      <w:r w:rsidR="002B0E12">
        <w:rPr>
          <w:rFonts w:hint="eastAsia"/>
          <w:sz w:val="24"/>
          <w:szCs w:val="24"/>
        </w:rPr>
        <w:t>羚羊挂角</w:t>
      </w:r>
      <w:r w:rsidR="004079EC">
        <w:rPr>
          <w:rFonts w:hint="eastAsia"/>
          <w:sz w:val="24"/>
          <w:szCs w:val="24"/>
        </w:rPr>
        <w:t>、</w:t>
      </w:r>
      <w:r w:rsidR="009879A3">
        <w:rPr>
          <w:rFonts w:hint="eastAsia"/>
          <w:sz w:val="24"/>
          <w:szCs w:val="24"/>
        </w:rPr>
        <w:t>“代不数人”！</w:t>
      </w:r>
    </w:p>
    <w:p w14:paraId="168F584C" w14:textId="77777777" w:rsidR="001C45F2" w:rsidRDefault="00EB76AA" w:rsidP="00AA29D8">
      <w:pPr>
        <w:ind w:firstLine="480"/>
        <w:rPr>
          <w:sz w:val="24"/>
          <w:szCs w:val="24"/>
        </w:rPr>
      </w:pPr>
      <w:r>
        <w:rPr>
          <w:rFonts w:hint="eastAsia"/>
          <w:sz w:val="24"/>
          <w:szCs w:val="24"/>
        </w:rPr>
        <w:t>因此，太极拳</w:t>
      </w:r>
      <w:r w:rsidR="00A773F8">
        <w:rPr>
          <w:rFonts w:hint="eastAsia"/>
          <w:sz w:val="24"/>
          <w:szCs w:val="24"/>
        </w:rPr>
        <w:t>不但无法统一</w:t>
      </w:r>
      <w:r w:rsidR="00E4411A">
        <w:rPr>
          <w:rFonts w:hint="eastAsia"/>
          <w:sz w:val="24"/>
          <w:szCs w:val="24"/>
        </w:rPr>
        <w:t>要求</w:t>
      </w:r>
      <w:r w:rsidR="00A773F8">
        <w:rPr>
          <w:rFonts w:hint="eastAsia"/>
          <w:sz w:val="24"/>
          <w:szCs w:val="24"/>
        </w:rPr>
        <w:t>，即使师傅口传心授</w:t>
      </w:r>
      <w:r>
        <w:rPr>
          <w:rFonts w:hint="eastAsia"/>
          <w:sz w:val="24"/>
          <w:szCs w:val="24"/>
        </w:rPr>
        <w:t>、因材施教，依然有大量的诸如父辈的太极拳传不到儿子，正式的徒弟得</w:t>
      </w:r>
      <w:r w:rsidR="00A773F8">
        <w:rPr>
          <w:rFonts w:hint="eastAsia"/>
          <w:sz w:val="24"/>
          <w:szCs w:val="24"/>
        </w:rPr>
        <w:t>不到真传的情况存在。</w:t>
      </w:r>
      <w:r w:rsidR="003C0ABF">
        <w:rPr>
          <w:rFonts w:hint="eastAsia"/>
          <w:sz w:val="24"/>
          <w:szCs w:val="24"/>
        </w:rPr>
        <w:t>学成</w:t>
      </w:r>
      <w:r>
        <w:rPr>
          <w:rFonts w:hint="eastAsia"/>
          <w:sz w:val="24"/>
          <w:szCs w:val="24"/>
        </w:rPr>
        <w:t>出师</w:t>
      </w:r>
      <w:r w:rsidR="00553F10">
        <w:rPr>
          <w:rFonts w:hint="eastAsia"/>
          <w:sz w:val="24"/>
          <w:szCs w:val="24"/>
        </w:rPr>
        <w:t>的徒弟，往往也风格各异</w:t>
      </w:r>
      <w:r w:rsidR="00245F24">
        <w:rPr>
          <w:rFonts w:hint="eastAsia"/>
          <w:sz w:val="24"/>
          <w:szCs w:val="24"/>
        </w:rPr>
        <w:t>、自成一派。如杨露禅的三个</w:t>
      </w:r>
      <w:r w:rsidR="00D269D0">
        <w:rPr>
          <w:rFonts w:hint="eastAsia"/>
          <w:sz w:val="24"/>
          <w:szCs w:val="24"/>
        </w:rPr>
        <w:t>真传</w:t>
      </w:r>
      <w:r w:rsidR="00245F24">
        <w:rPr>
          <w:rFonts w:hint="eastAsia"/>
          <w:sz w:val="24"/>
          <w:szCs w:val="24"/>
        </w:rPr>
        <w:t>弟子</w:t>
      </w:r>
      <w:r w:rsidR="003C0ABF">
        <w:rPr>
          <w:rFonts w:hint="eastAsia"/>
          <w:sz w:val="24"/>
          <w:szCs w:val="24"/>
        </w:rPr>
        <w:t>——</w:t>
      </w:r>
      <w:r w:rsidR="00245F24">
        <w:rPr>
          <w:rFonts w:hint="eastAsia"/>
          <w:sz w:val="24"/>
          <w:szCs w:val="24"/>
        </w:rPr>
        <w:t>万春得其筋而</w:t>
      </w:r>
      <w:proofErr w:type="gramStart"/>
      <w:r w:rsidR="00245F24">
        <w:rPr>
          <w:rFonts w:hint="eastAsia"/>
          <w:sz w:val="24"/>
          <w:szCs w:val="24"/>
        </w:rPr>
        <w:t>获</w:t>
      </w:r>
      <w:r w:rsidR="000419A8">
        <w:rPr>
          <w:rFonts w:hint="eastAsia"/>
          <w:sz w:val="24"/>
          <w:szCs w:val="24"/>
        </w:rPr>
        <w:t>劲</w:t>
      </w:r>
      <w:r w:rsidR="00553F10">
        <w:rPr>
          <w:rFonts w:hint="eastAsia"/>
          <w:sz w:val="24"/>
          <w:szCs w:val="24"/>
        </w:rPr>
        <w:t>刚，凌山得</w:t>
      </w:r>
      <w:proofErr w:type="gramEnd"/>
      <w:r w:rsidR="00553F10">
        <w:rPr>
          <w:rFonts w:hint="eastAsia"/>
          <w:sz w:val="24"/>
          <w:szCs w:val="24"/>
        </w:rPr>
        <w:t>其骨而</w:t>
      </w:r>
      <w:r w:rsidR="007C5CD0">
        <w:rPr>
          <w:rFonts w:hint="eastAsia"/>
          <w:sz w:val="24"/>
          <w:szCs w:val="24"/>
        </w:rPr>
        <w:t>长</w:t>
      </w:r>
      <w:r w:rsidR="00553F10">
        <w:rPr>
          <w:rFonts w:hint="eastAsia"/>
          <w:sz w:val="24"/>
          <w:szCs w:val="24"/>
        </w:rPr>
        <w:t>发人，</w:t>
      </w:r>
      <w:proofErr w:type="gramStart"/>
      <w:r w:rsidR="00553F10">
        <w:rPr>
          <w:rFonts w:hint="eastAsia"/>
          <w:sz w:val="24"/>
          <w:szCs w:val="24"/>
        </w:rPr>
        <w:t>全佑</w:t>
      </w:r>
      <w:proofErr w:type="gramEnd"/>
      <w:r w:rsidR="00553F10">
        <w:rPr>
          <w:rFonts w:hint="eastAsia"/>
          <w:sz w:val="24"/>
          <w:szCs w:val="24"/>
        </w:rPr>
        <w:t>得其皮而</w:t>
      </w:r>
      <w:r w:rsidR="007C5CD0">
        <w:rPr>
          <w:rFonts w:hint="eastAsia"/>
          <w:sz w:val="24"/>
          <w:szCs w:val="24"/>
        </w:rPr>
        <w:t>善</w:t>
      </w:r>
      <w:r w:rsidR="00553F10">
        <w:rPr>
          <w:rFonts w:hint="eastAsia"/>
          <w:sz w:val="24"/>
          <w:szCs w:val="24"/>
        </w:rPr>
        <w:t>柔化。</w:t>
      </w:r>
      <w:r w:rsidR="00245F24">
        <w:rPr>
          <w:rFonts w:hint="eastAsia"/>
          <w:sz w:val="24"/>
          <w:szCs w:val="24"/>
        </w:rPr>
        <w:t>杨家三代</w:t>
      </w:r>
      <w:r w:rsidR="00334C46">
        <w:rPr>
          <w:rFonts w:hint="eastAsia"/>
          <w:sz w:val="24"/>
          <w:szCs w:val="24"/>
        </w:rPr>
        <w:t>出</w:t>
      </w:r>
      <w:r w:rsidR="00245F24">
        <w:rPr>
          <w:rFonts w:hint="eastAsia"/>
          <w:sz w:val="24"/>
          <w:szCs w:val="24"/>
        </w:rPr>
        <w:t>高手同样各有擅长：杨</w:t>
      </w:r>
      <w:proofErr w:type="gramStart"/>
      <w:r w:rsidR="00245F24">
        <w:rPr>
          <w:rFonts w:hint="eastAsia"/>
          <w:sz w:val="24"/>
          <w:szCs w:val="24"/>
        </w:rPr>
        <w:t>露禅闯天下</w:t>
      </w:r>
      <w:proofErr w:type="gramEnd"/>
      <w:r w:rsidR="00245F24">
        <w:rPr>
          <w:rFonts w:hint="eastAsia"/>
          <w:sz w:val="24"/>
          <w:szCs w:val="24"/>
        </w:rPr>
        <w:t>，</w:t>
      </w:r>
      <w:proofErr w:type="gramStart"/>
      <w:r w:rsidR="00245F24">
        <w:rPr>
          <w:rFonts w:hint="eastAsia"/>
          <w:sz w:val="24"/>
          <w:szCs w:val="24"/>
        </w:rPr>
        <w:t>杨班</w:t>
      </w:r>
      <w:proofErr w:type="gramEnd"/>
      <w:r w:rsidR="00245F24">
        <w:rPr>
          <w:rFonts w:hint="eastAsia"/>
          <w:sz w:val="24"/>
          <w:szCs w:val="24"/>
        </w:rPr>
        <w:t>候打天下，杨</w:t>
      </w:r>
      <w:proofErr w:type="gramStart"/>
      <w:r w:rsidR="00245F24">
        <w:rPr>
          <w:rFonts w:hint="eastAsia"/>
          <w:sz w:val="24"/>
          <w:szCs w:val="24"/>
        </w:rPr>
        <w:t>建侯</w:t>
      </w:r>
      <w:proofErr w:type="gramEnd"/>
      <w:r w:rsidR="00245F24">
        <w:rPr>
          <w:rFonts w:hint="eastAsia"/>
          <w:sz w:val="24"/>
          <w:szCs w:val="24"/>
        </w:rPr>
        <w:t>养天下，杨澄甫传天下。</w:t>
      </w:r>
      <w:r w:rsidR="001320F4">
        <w:rPr>
          <w:rFonts w:hint="eastAsia"/>
          <w:sz w:val="24"/>
          <w:szCs w:val="24"/>
        </w:rPr>
        <w:t>真可谓“一树</w:t>
      </w:r>
      <w:proofErr w:type="gramStart"/>
      <w:r w:rsidR="001320F4">
        <w:rPr>
          <w:rFonts w:hint="eastAsia"/>
          <w:sz w:val="24"/>
          <w:szCs w:val="24"/>
        </w:rPr>
        <w:t>一</w:t>
      </w:r>
      <w:proofErr w:type="gramEnd"/>
      <w:r w:rsidR="001320F4">
        <w:rPr>
          <w:rFonts w:hint="eastAsia"/>
          <w:sz w:val="24"/>
          <w:szCs w:val="24"/>
        </w:rPr>
        <w:t>菩提，一人一太极”，</w:t>
      </w:r>
      <w:r>
        <w:rPr>
          <w:rFonts w:hint="eastAsia"/>
          <w:sz w:val="24"/>
          <w:szCs w:val="24"/>
        </w:rPr>
        <w:t>纵然</w:t>
      </w:r>
      <w:r w:rsidR="008375F9">
        <w:rPr>
          <w:rFonts w:hint="eastAsia"/>
          <w:sz w:val="24"/>
          <w:szCs w:val="24"/>
        </w:rPr>
        <w:t>师从一人，</w:t>
      </w:r>
      <w:r w:rsidR="001320F4">
        <w:rPr>
          <w:rFonts w:hint="eastAsia"/>
          <w:sz w:val="24"/>
          <w:szCs w:val="24"/>
        </w:rPr>
        <w:t>每个</w:t>
      </w:r>
      <w:r w:rsidR="008375F9">
        <w:rPr>
          <w:rFonts w:hint="eastAsia"/>
          <w:sz w:val="24"/>
          <w:szCs w:val="24"/>
        </w:rPr>
        <w:t>徒弟</w:t>
      </w:r>
      <w:r w:rsidR="007C5CD0">
        <w:rPr>
          <w:rFonts w:hint="eastAsia"/>
          <w:sz w:val="24"/>
          <w:szCs w:val="24"/>
        </w:rPr>
        <w:t>学习感悟</w:t>
      </w:r>
      <w:r w:rsidR="00640069">
        <w:rPr>
          <w:rFonts w:hint="eastAsia"/>
          <w:sz w:val="24"/>
          <w:szCs w:val="24"/>
        </w:rPr>
        <w:t>太极拳的道路可能亦不</w:t>
      </w:r>
      <w:r w:rsidR="00DA7F9F">
        <w:rPr>
          <w:rFonts w:hint="eastAsia"/>
          <w:sz w:val="24"/>
          <w:szCs w:val="24"/>
        </w:rPr>
        <w:t>相</w:t>
      </w:r>
      <w:r w:rsidR="00640069">
        <w:rPr>
          <w:rFonts w:hint="eastAsia"/>
          <w:sz w:val="24"/>
          <w:szCs w:val="24"/>
        </w:rPr>
        <w:t>同，恰</w:t>
      </w:r>
      <w:r w:rsidR="001320F4">
        <w:rPr>
          <w:rFonts w:hint="eastAsia"/>
          <w:sz w:val="24"/>
          <w:szCs w:val="24"/>
        </w:rPr>
        <w:t>如画家吴昌硕所言：似我者死，破我者进，化我者生。</w:t>
      </w:r>
    </w:p>
    <w:p w14:paraId="143B1023" w14:textId="77777777" w:rsidR="001320F4" w:rsidRDefault="001320F4" w:rsidP="00AA29D8">
      <w:pPr>
        <w:ind w:firstLine="480"/>
        <w:rPr>
          <w:sz w:val="24"/>
          <w:szCs w:val="24"/>
        </w:rPr>
      </w:pPr>
    </w:p>
    <w:p w14:paraId="38E6DD39" w14:textId="77777777" w:rsidR="00502CF6" w:rsidRPr="00156D8C" w:rsidRDefault="00502CF6" w:rsidP="00502CF6">
      <w:pPr>
        <w:jc w:val="center"/>
        <w:rPr>
          <w:b/>
          <w:sz w:val="28"/>
          <w:szCs w:val="28"/>
        </w:rPr>
      </w:pPr>
      <w:r w:rsidRPr="00156D8C">
        <w:rPr>
          <w:rFonts w:hint="eastAsia"/>
          <w:b/>
          <w:sz w:val="28"/>
          <w:szCs w:val="28"/>
        </w:rPr>
        <w:t>铅球与太极拳</w:t>
      </w:r>
      <w:r w:rsidR="00091B75" w:rsidRPr="00156D8C">
        <w:rPr>
          <w:rFonts w:hint="eastAsia"/>
          <w:b/>
          <w:sz w:val="28"/>
          <w:szCs w:val="28"/>
        </w:rPr>
        <w:t>：</w:t>
      </w:r>
      <w:r w:rsidR="00C94E87" w:rsidRPr="00156D8C">
        <w:rPr>
          <w:rFonts w:hint="eastAsia"/>
          <w:b/>
          <w:sz w:val="28"/>
          <w:szCs w:val="28"/>
        </w:rPr>
        <w:t>美人之美、各美其美</w:t>
      </w:r>
    </w:p>
    <w:p w14:paraId="0BC19CD2" w14:textId="77777777" w:rsidR="00C83D02" w:rsidRDefault="00EB76AA" w:rsidP="00272738">
      <w:pPr>
        <w:ind w:firstLine="480"/>
        <w:rPr>
          <w:sz w:val="24"/>
          <w:szCs w:val="24"/>
        </w:rPr>
      </w:pPr>
      <w:r>
        <w:rPr>
          <w:rFonts w:hint="eastAsia"/>
          <w:sz w:val="24"/>
          <w:szCs w:val="24"/>
        </w:rPr>
        <w:t>与铅球训练原理一脉相承的许多西方运动，如</w:t>
      </w:r>
      <w:r w:rsidR="00272462">
        <w:rPr>
          <w:rFonts w:hint="eastAsia"/>
          <w:sz w:val="24"/>
          <w:szCs w:val="24"/>
        </w:rPr>
        <w:t>力</w:t>
      </w:r>
      <w:r>
        <w:rPr>
          <w:rFonts w:hint="eastAsia"/>
          <w:sz w:val="24"/>
          <w:szCs w:val="24"/>
        </w:rPr>
        <w:t>量</w:t>
      </w:r>
      <w:r w:rsidR="009D3C2D">
        <w:rPr>
          <w:rFonts w:hint="eastAsia"/>
          <w:sz w:val="24"/>
          <w:szCs w:val="24"/>
        </w:rPr>
        <w:t>练习、户外徒步、马拉松等近年来在国内蓬勃兴起，其不断挑战</w:t>
      </w:r>
      <w:r w:rsidR="00B77F47">
        <w:rPr>
          <w:rFonts w:hint="eastAsia"/>
          <w:sz w:val="24"/>
          <w:szCs w:val="24"/>
        </w:rPr>
        <w:t>身体</w:t>
      </w:r>
      <w:r w:rsidR="009D3C2D">
        <w:rPr>
          <w:rFonts w:hint="eastAsia"/>
          <w:sz w:val="24"/>
          <w:szCs w:val="24"/>
        </w:rPr>
        <w:t>极限的“更高、更快、更强”之</w:t>
      </w:r>
      <w:r w:rsidR="00095CF5">
        <w:rPr>
          <w:rFonts w:hint="eastAsia"/>
          <w:sz w:val="24"/>
          <w:szCs w:val="24"/>
        </w:rPr>
        <w:t>激情梦想</w:t>
      </w:r>
      <w:r w:rsidR="009D3C2D">
        <w:rPr>
          <w:rFonts w:hint="eastAsia"/>
          <w:sz w:val="24"/>
          <w:szCs w:val="24"/>
        </w:rPr>
        <w:t>、</w:t>
      </w:r>
      <w:r w:rsidR="0032263A">
        <w:rPr>
          <w:rFonts w:hint="eastAsia"/>
          <w:sz w:val="24"/>
          <w:szCs w:val="24"/>
        </w:rPr>
        <w:t>相对客观</w:t>
      </w:r>
      <w:r w:rsidR="00870566">
        <w:rPr>
          <w:rFonts w:hint="eastAsia"/>
          <w:sz w:val="24"/>
          <w:szCs w:val="24"/>
        </w:rPr>
        <w:t>标准</w:t>
      </w:r>
      <w:r w:rsidR="0032263A">
        <w:rPr>
          <w:rFonts w:hint="eastAsia"/>
          <w:sz w:val="24"/>
          <w:szCs w:val="24"/>
        </w:rPr>
        <w:t>的训练方式、</w:t>
      </w:r>
      <w:r w:rsidR="00B77F47">
        <w:rPr>
          <w:rFonts w:hint="eastAsia"/>
          <w:sz w:val="24"/>
          <w:szCs w:val="24"/>
        </w:rPr>
        <w:t xml:space="preserve"> </w:t>
      </w:r>
      <w:r w:rsidR="009D3C2D">
        <w:rPr>
          <w:rFonts w:hint="eastAsia"/>
          <w:sz w:val="24"/>
          <w:szCs w:val="24"/>
        </w:rPr>
        <w:t>“立竿见影”的</w:t>
      </w:r>
      <w:proofErr w:type="gramStart"/>
      <w:r w:rsidR="009D3C2D">
        <w:rPr>
          <w:rFonts w:hint="eastAsia"/>
          <w:sz w:val="24"/>
          <w:szCs w:val="24"/>
        </w:rPr>
        <w:t>效果之彰显</w:t>
      </w:r>
      <w:proofErr w:type="gramEnd"/>
      <w:r w:rsidR="009D3C2D">
        <w:rPr>
          <w:rFonts w:hint="eastAsia"/>
          <w:sz w:val="24"/>
          <w:szCs w:val="24"/>
        </w:rPr>
        <w:t>越来越吸引年轻人的加入。而传统太极拳</w:t>
      </w:r>
      <w:r w:rsidR="00272738">
        <w:rPr>
          <w:rFonts w:hint="eastAsia"/>
          <w:sz w:val="24"/>
          <w:szCs w:val="24"/>
        </w:rPr>
        <w:t>的诸如内外</w:t>
      </w:r>
      <w:r w:rsidR="003F7E4F">
        <w:rPr>
          <w:rFonts w:hint="eastAsia"/>
          <w:sz w:val="24"/>
          <w:szCs w:val="24"/>
        </w:rPr>
        <w:t>兼修、天人合一、“举手投足皆太极”</w:t>
      </w:r>
      <w:r w:rsidR="00B77F47">
        <w:rPr>
          <w:rFonts w:hint="eastAsia"/>
          <w:sz w:val="24"/>
          <w:szCs w:val="24"/>
        </w:rPr>
        <w:t>“太极十年不出门”等中庸、平</w:t>
      </w:r>
      <w:r>
        <w:rPr>
          <w:rFonts w:hint="eastAsia"/>
          <w:sz w:val="24"/>
          <w:szCs w:val="24"/>
        </w:rPr>
        <w:t>和的健身、养生</w:t>
      </w:r>
      <w:r w:rsidR="003D0E31">
        <w:rPr>
          <w:rFonts w:hint="eastAsia"/>
          <w:sz w:val="24"/>
          <w:szCs w:val="24"/>
        </w:rPr>
        <w:t>、技击</w:t>
      </w:r>
      <w:r w:rsidR="003F7E4F">
        <w:rPr>
          <w:rFonts w:hint="eastAsia"/>
          <w:sz w:val="24"/>
          <w:szCs w:val="24"/>
        </w:rPr>
        <w:t>三位一体的</w:t>
      </w:r>
      <w:r w:rsidR="00272738">
        <w:rPr>
          <w:rFonts w:hint="eastAsia"/>
          <w:sz w:val="24"/>
          <w:szCs w:val="24"/>
        </w:rPr>
        <w:t>理念，却越来越令现代人难以理解和</w:t>
      </w:r>
      <w:r w:rsidR="00DA7F9F">
        <w:rPr>
          <w:rFonts w:hint="eastAsia"/>
          <w:sz w:val="24"/>
          <w:szCs w:val="24"/>
        </w:rPr>
        <w:t>认同</w:t>
      </w:r>
      <w:r w:rsidR="00272738">
        <w:rPr>
          <w:rFonts w:hint="eastAsia"/>
          <w:sz w:val="24"/>
          <w:szCs w:val="24"/>
        </w:rPr>
        <w:t>。</w:t>
      </w:r>
    </w:p>
    <w:p w14:paraId="1DA9EA6D" w14:textId="77777777" w:rsidR="00272738" w:rsidRDefault="00EE7635" w:rsidP="00870566">
      <w:pPr>
        <w:ind w:firstLineChars="200" w:firstLine="480"/>
        <w:rPr>
          <w:sz w:val="24"/>
          <w:szCs w:val="24"/>
        </w:rPr>
      </w:pPr>
      <w:r>
        <w:rPr>
          <w:rFonts w:hint="eastAsia"/>
          <w:sz w:val="24"/>
          <w:szCs w:val="24"/>
        </w:rPr>
        <w:t>在我的“太极拳传播讨论”课上，就有修过</w:t>
      </w:r>
      <w:r>
        <w:rPr>
          <w:rFonts w:hint="eastAsia"/>
          <w:sz w:val="24"/>
          <w:szCs w:val="24"/>
        </w:rPr>
        <w:t>24</w:t>
      </w:r>
      <w:r w:rsidR="003D0E31">
        <w:rPr>
          <w:rFonts w:hint="eastAsia"/>
          <w:sz w:val="24"/>
          <w:szCs w:val="24"/>
        </w:rPr>
        <w:t>式简化太极拳的研究生直言，太极拳“很难看”，一</w:t>
      </w:r>
      <w:r>
        <w:rPr>
          <w:rFonts w:hint="eastAsia"/>
          <w:sz w:val="24"/>
          <w:szCs w:val="24"/>
        </w:rPr>
        <w:t>些动作“莫名其妙”，</w:t>
      </w:r>
      <w:r w:rsidR="00EB76AA">
        <w:rPr>
          <w:rFonts w:hint="eastAsia"/>
          <w:sz w:val="24"/>
          <w:szCs w:val="24"/>
        </w:rPr>
        <w:t>不禁令</w:t>
      </w:r>
      <w:r w:rsidR="00870566">
        <w:rPr>
          <w:rFonts w:hint="eastAsia"/>
          <w:sz w:val="24"/>
          <w:szCs w:val="24"/>
        </w:rPr>
        <w:t>人担心他</w:t>
      </w:r>
      <w:r>
        <w:rPr>
          <w:rFonts w:hint="eastAsia"/>
          <w:sz w:val="24"/>
          <w:szCs w:val="24"/>
        </w:rPr>
        <w:t>对太极拳的认知和理解是否不知不觉中受到了西方科学、运动理念的</w:t>
      </w:r>
      <w:r w:rsidR="00B77F47">
        <w:rPr>
          <w:rFonts w:hint="eastAsia"/>
          <w:sz w:val="24"/>
          <w:szCs w:val="24"/>
        </w:rPr>
        <w:t>先入之见、</w:t>
      </w:r>
      <w:r w:rsidR="00533C3B">
        <w:rPr>
          <w:rFonts w:hint="eastAsia"/>
          <w:sz w:val="24"/>
          <w:szCs w:val="24"/>
        </w:rPr>
        <w:t>或者说</w:t>
      </w:r>
      <w:r>
        <w:rPr>
          <w:rFonts w:hint="eastAsia"/>
          <w:sz w:val="24"/>
          <w:szCs w:val="24"/>
        </w:rPr>
        <w:t>“</w:t>
      </w:r>
      <w:r w:rsidR="00EB76AA">
        <w:rPr>
          <w:rFonts w:hint="eastAsia"/>
          <w:sz w:val="24"/>
          <w:szCs w:val="24"/>
        </w:rPr>
        <w:t>文化</w:t>
      </w:r>
      <w:r>
        <w:rPr>
          <w:rFonts w:hint="eastAsia"/>
          <w:sz w:val="24"/>
          <w:szCs w:val="24"/>
        </w:rPr>
        <w:t>污染”？</w:t>
      </w:r>
      <w:r w:rsidR="00D724F7">
        <w:rPr>
          <w:rFonts w:hint="eastAsia"/>
          <w:sz w:val="24"/>
          <w:szCs w:val="24"/>
        </w:rPr>
        <w:t>也有学生观看传统师傅的太极拳照时，批评其右蹬脚“连腿都没有伸直”，我当即反问她“你为什么觉得腿伸直就</w:t>
      </w:r>
      <w:r w:rsidR="00B77F47">
        <w:rPr>
          <w:rFonts w:hint="eastAsia"/>
          <w:sz w:val="24"/>
          <w:szCs w:val="24"/>
        </w:rPr>
        <w:t>一定</w:t>
      </w:r>
      <w:r w:rsidR="00D724F7">
        <w:rPr>
          <w:rFonts w:hint="eastAsia"/>
          <w:sz w:val="24"/>
          <w:szCs w:val="24"/>
        </w:rPr>
        <w:t>是好看的呢？”太极拳讲究</w:t>
      </w:r>
      <w:r w:rsidR="00056544">
        <w:rPr>
          <w:rFonts w:hint="eastAsia"/>
          <w:sz w:val="24"/>
          <w:szCs w:val="24"/>
        </w:rPr>
        <w:t>守中用中、攻防</w:t>
      </w:r>
      <w:r w:rsidR="009141E2">
        <w:rPr>
          <w:rFonts w:hint="eastAsia"/>
          <w:sz w:val="24"/>
          <w:szCs w:val="24"/>
        </w:rPr>
        <w:t>兼备</w:t>
      </w:r>
      <w:r w:rsidR="00056544">
        <w:rPr>
          <w:rFonts w:hint="eastAsia"/>
          <w:sz w:val="24"/>
          <w:szCs w:val="24"/>
        </w:rPr>
        <w:t>，</w:t>
      </w:r>
      <w:r w:rsidR="00D724F7">
        <w:rPr>
          <w:rFonts w:hint="eastAsia"/>
          <w:sz w:val="24"/>
          <w:szCs w:val="24"/>
        </w:rPr>
        <w:t>起脚不过腰</w:t>
      </w:r>
      <w:r w:rsidR="00056544">
        <w:rPr>
          <w:rFonts w:hint="eastAsia"/>
          <w:sz w:val="24"/>
          <w:szCs w:val="24"/>
        </w:rPr>
        <w:t>，</w:t>
      </w:r>
      <w:r w:rsidR="00D724F7">
        <w:rPr>
          <w:rFonts w:hint="eastAsia"/>
          <w:sz w:val="24"/>
          <w:szCs w:val="24"/>
        </w:rPr>
        <w:t>“曲蓄而有余”，避免过犹不及</w:t>
      </w:r>
      <w:r w:rsidR="00A32D93">
        <w:rPr>
          <w:rFonts w:hint="eastAsia"/>
          <w:sz w:val="24"/>
          <w:szCs w:val="24"/>
        </w:rPr>
        <w:t>走极端。看样子，</w:t>
      </w:r>
      <w:r w:rsidR="00B56009">
        <w:rPr>
          <w:rFonts w:hint="eastAsia"/>
          <w:sz w:val="24"/>
          <w:szCs w:val="24"/>
        </w:rPr>
        <w:t>这类</w:t>
      </w:r>
      <w:r w:rsidR="00A32D93">
        <w:rPr>
          <w:rFonts w:hint="eastAsia"/>
          <w:sz w:val="24"/>
          <w:szCs w:val="24"/>
        </w:rPr>
        <w:t>传统</w:t>
      </w:r>
      <w:r w:rsidR="00B56009">
        <w:rPr>
          <w:rFonts w:hint="eastAsia"/>
          <w:sz w:val="24"/>
          <w:szCs w:val="24"/>
        </w:rPr>
        <w:t>理念</w:t>
      </w:r>
      <w:r w:rsidR="00EB76AA">
        <w:rPr>
          <w:rFonts w:hint="eastAsia"/>
          <w:sz w:val="24"/>
          <w:szCs w:val="24"/>
        </w:rPr>
        <w:t>对于</w:t>
      </w:r>
      <w:r w:rsidR="00B56009">
        <w:rPr>
          <w:rFonts w:hint="eastAsia"/>
          <w:sz w:val="24"/>
          <w:szCs w:val="24"/>
        </w:rPr>
        <w:t>现在的年轻学子</w:t>
      </w:r>
      <w:r w:rsidR="00B77F47">
        <w:rPr>
          <w:rFonts w:hint="eastAsia"/>
          <w:sz w:val="24"/>
          <w:szCs w:val="24"/>
        </w:rPr>
        <w:t>似</w:t>
      </w:r>
      <w:r w:rsidR="00B56009">
        <w:rPr>
          <w:rFonts w:hint="eastAsia"/>
          <w:sz w:val="24"/>
          <w:szCs w:val="24"/>
        </w:rPr>
        <w:t>乎已经完全陌生</w:t>
      </w:r>
      <w:r w:rsidR="00A32D93">
        <w:rPr>
          <w:rFonts w:hint="eastAsia"/>
          <w:sz w:val="24"/>
          <w:szCs w:val="24"/>
        </w:rPr>
        <w:t>，也难以认同</w:t>
      </w:r>
      <w:r w:rsidR="00B56009">
        <w:rPr>
          <w:rFonts w:hint="eastAsia"/>
          <w:sz w:val="24"/>
          <w:szCs w:val="24"/>
        </w:rPr>
        <w:t>了。</w:t>
      </w:r>
      <w:r w:rsidR="00766796">
        <w:rPr>
          <w:rFonts w:hint="eastAsia"/>
          <w:sz w:val="24"/>
          <w:szCs w:val="24"/>
        </w:rPr>
        <w:t>近两年，我开始</w:t>
      </w:r>
      <w:r w:rsidR="008970D2">
        <w:rPr>
          <w:rFonts w:hint="eastAsia"/>
          <w:sz w:val="24"/>
          <w:szCs w:val="24"/>
        </w:rPr>
        <w:t>安排</w:t>
      </w:r>
      <w:r w:rsidR="00766796">
        <w:rPr>
          <w:rFonts w:hint="eastAsia"/>
          <w:sz w:val="24"/>
          <w:szCs w:val="24"/>
        </w:rPr>
        <w:t>课上学生去现场体验民间太极拳师傅的</w:t>
      </w:r>
      <w:r w:rsidR="008970D2">
        <w:rPr>
          <w:rFonts w:hint="eastAsia"/>
          <w:sz w:val="24"/>
          <w:szCs w:val="24"/>
        </w:rPr>
        <w:t>师徒</w:t>
      </w:r>
      <w:r w:rsidR="00EB76AA">
        <w:rPr>
          <w:rFonts w:hint="eastAsia"/>
          <w:sz w:val="24"/>
          <w:szCs w:val="24"/>
        </w:rPr>
        <w:t>传授</w:t>
      </w:r>
      <w:r w:rsidR="00766796">
        <w:rPr>
          <w:rFonts w:hint="eastAsia"/>
          <w:sz w:val="24"/>
          <w:szCs w:val="24"/>
        </w:rPr>
        <w:t>和</w:t>
      </w:r>
      <w:r w:rsidR="008970D2">
        <w:rPr>
          <w:rFonts w:hint="eastAsia"/>
          <w:sz w:val="24"/>
          <w:szCs w:val="24"/>
        </w:rPr>
        <w:t>真实</w:t>
      </w:r>
      <w:r w:rsidR="00766796">
        <w:rPr>
          <w:rFonts w:hint="eastAsia"/>
          <w:sz w:val="24"/>
          <w:szCs w:val="24"/>
        </w:rPr>
        <w:t>功夫，他们无不</w:t>
      </w:r>
      <w:r w:rsidR="008970D2">
        <w:rPr>
          <w:rFonts w:hint="eastAsia"/>
          <w:sz w:val="24"/>
          <w:szCs w:val="24"/>
        </w:rPr>
        <w:t>惊讶</w:t>
      </w:r>
      <w:r w:rsidR="003C0ABF">
        <w:rPr>
          <w:rFonts w:hint="eastAsia"/>
          <w:sz w:val="24"/>
          <w:szCs w:val="24"/>
        </w:rPr>
        <w:t>地承认</w:t>
      </w:r>
      <w:r w:rsidR="00766796">
        <w:rPr>
          <w:rFonts w:hint="eastAsia"/>
          <w:sz w:val="24"/>
          <w:szCs w:val="24"/>
        </w:rPr>
        <w:t>，如果不是亲身</w:t>
      </w:r>
      <w:r w:rsidR="00EB76AA">
        <w:rPr>
          <w:rFonts w:hint="eastAsia"/>
          <w:sz w:val="24"/>
          <w:szCs w:val="24"/>
        </w:rPr>
        <w:t>去实实在在地感受和体验</w:t>
      </w:r>
      <w:r w:rsidR="00870566">
        <w:rPr>
          <w:rFonts w:hint="eastAsia"/>
          <w:sz w:val="24"/>
          <w:szCs w:val="24"/>
        </w:rPr>
        <w:t>，绝</w:t>
      </w:r>
      <w:r w:rsidR="00766796">
        <w:rPr>
          <w:rFonts w:hint="eastAsia"/>
          <w:sz w:val="24"/>
          <w:szCs w:val="24"/>
        </w:rPr>
        <w:t>不会相信</w:t>
      </w:r>
      <w:r w:rsidR="00EB76AA">
        <w:rPr>
          <w:rFonts w:hint="eastAsia"/>
          <w:sz w:val="24"/>
          <w:szCs w:val="24"/>
        </w:rPr>
        <w:t>竟然</w:t>
      </w:r>
      <w:r w:rsidR="00766796">
        <w:rPr>
          <w:rFonts w:hint="eastAsia"/>
          <w:sz w:val="24"/>
          <w:szCs w:val="24"/>
        </w:rPr>
        <w:t>还有这样的功夫和理念。</w:t>
      </w:r>
    </w:p>
    <w:p w14:paraId="1A930BAD" w14:textId="77777777" w:rsidR="00B56009" w:rsidRDefault="00B77F47" w:rsidP="00272738">
      <w:pPr>
        <w:ind w:firstLine="480"/>
        <w:rPr>
          <w:sz w:val="24"/>
          <w:szCs w:val="24"/>
        </w:rPr>
      </w:pPr>
      <w:r>
        <w:rPr>
          <w:rFonts w:hint="eastAsia"/>
          <w:sz w:val="24"/>
          <w:szCs w:val="24"/>
        </w:rPr>
        <w:lastRenderedPageBreak/>
        <w:t>有位也是</w:t>
      </w:r>
      <w:r w:rsidR="00D65366">
        <w:rPr>
          <w:rFonts w:hint="eastAsia"/>
          <w:sz w:val="24"/>
          <w:szCs w:val="24"/>
        </w:rPr>
        <w:t>北大</w:t>
      </w:r>
      <w:r>
        <w:rPr>
          <w:rFonts w:hint="eastAsia"/>
          <w:sz w:val="24"/>
          <w:szCs w:val="24"/>
        </w:rPr>
        <w:t>化学院篮球队队员的硕士生曾</w:t>
      </w:r>
      <w:r w:rsidR="003C0ABF">
        <w:rPr>
          <w:rFonts w:hint="eastAsia"/>
          <w:sz w:val="24"/>
          <w:szCs w:val="24"/>
        </w:rPr>
        <w:t>修我的太极拳课，在谈到练习</w:t>
      </w:r>
      <w:r w:rsidR="00B56009">
        <w:rPr>
          <w:rFonts w:hint="eastAsia"/>
          <w:sz w:val="24"/>
          <w:szCs w:val="24"/>
        </w:rPr>
        <w:t>太极拳的初级阶段手会</w:t>
      </w:r>
      <w:r w:rsidR="00DA7F9F">
        <w:rPr>
          <w:rFonts w:hint="eastAsia"/>
          <w:sz w:val="24"/>
          <w:szCs w:val="24"/>
        </w:rPr>
        <w:t>有</w:t>
      </w:r>
      <w:r w:rsidR="00B56009">
        <w:rPr>
          <w:rFonts w:hint="eastAsia"/>
          <w:sz w:val="24"/>
          <w:szCs w:val="24"/>
        </w:rPr>
        <w:t>热</w:t>
      </w:r>
      <w:r w:rsidR="00DA7F9F">
        <w:rPr>
          <w:rFonts w:hint="eastAsia"/>
          <w:sz w:val="24"/>
          <w:szCs w:val="24"/>
        </w:rPr>
        <w:t>胀的感觉</w:t>
      </w:r>
      <w:r w:rsidR="00B56009">
        <w:rPr>
          <w:rFonts w:hint="eastAsia"/>
          <w:sz w:val="24"/>
          <w:szCs w:val="24"/>
        </w:rPr>
        <w:t>时，她脱口而出“我打篮球时手也会发热！”</w:t>
      </w:r>
      <w:r w:rsidR="00072098">
        <w:rPr>
          <w:rFonts w:hint="eastAsia"/>
          <w:sz w:val="24"/>
          <w:szCs w:val="24"/>
        </w:rPr>
        <w:t>言语中</w:t>
      </w:r>
      <w:r w:rsidR="00B56009">
        <w:rPr>
          <w:rFonts w:hint="eastAsia"/>
          <w:sz w:val="24"/>
          <w:szCs w:val="24"/>
        </w:rPr>
        <w:t>颇有不屑之意。现在她已经读博士生了，在校园里偶尔还</w:t>
      </w:r>
      <w:r>
        <w:rPr>
          <w:rFonts w:hint="eastAsia"/>
          <w:sz w:val="24"/>
          <w:szCs w:val="24"/>
        </w:rPr>
        <w:t>会</w:t>
      </w:r>
      <w:r w:rsidR="003C0ABF">
        <w:rPr>
          <w:rFonts w:hint="eastAsia"/>
          <w:sz w:val="24"/>
          <w:szCs w:val="24"/>
        </w:rPr>
        <w:t>碰到，我倒很想</w:t>
      </w:r>
      <w:r w:rsidR="00DA7F9F">
        <w:rPr>
          <w:rFonts w:hint="eastAsia"/>
          <w:sz w:val="24"/>
          <w:szCs w:val="24"/>
        </w:rPr>
        <w:t>有机会</w:t>
      </w:r>
      <w:r>
        <w:rPr>
          <w:rFonts w:hint="eastAsia"/>
          <w:sz w:val="24"/>
          <w:szCs w:val="24"/>
        </w:rPr>
        <w:t>再问</w:t>
      </w:r>
      <w:proofErr w:type="gramStart"/>
      <w:r>
        <w:rPr>
          <w:rFonts w:hint="eastAsia"/>
          <w:sz w:val="24"/>
          <w:szCs w:val="24"/>
        </w:rPr>
        <w:t>问</w:t>
      </w:r>
      <w:proofErr w:type="gramEnd"/>
      <w:r>
        <w:rPr>
          <w:rFonts w:hint="eastAsia"/>
          <w:sz w:val="24"/>
          <w:szCs w:val="24"/>
        </w:rPr>
        <w:t>她，打篮球是否也会气血通畅</w:t>
      </w:r>
      <w:r w:rsidR="00B56009">
        <w:rPr>
          <w:rFonts w:hint="eastAsia"/>
          <w:sz w:val="24"/>
          <w:szCs w:val="24"/>
        </w:rPr>
        <w:t>到脚底</w:t>
      </w:r>
      <w:r w:rsidR="00EB76AA">
        <w:rPr>
          <w:rFonts w:hint="eastAsia"/>
          <w:sz w:val="24"/>
          <w:szCs w:val="24"/>
        </w:rPr>
        <w:t>而</w:t>
      </w:r>
      <w:r w:rsidR="00B56009">
        <w:rPr>
          <w:rFonts w:hint="eastAsia"/>
          <w:sz w:val="24"/>
          <w:szCs w:val="24"/>
        </w:rPr>
        <w:t>发热？</w:t>
      </w:r>
    </w:p>
    <w:p w14:paraId="1633A88B" w14:textId="77777777" w:rsidR="00A32D93" w:rsidRDefault="00A32D93" w:rsidP="00272738">
      <w:pPr>
        <w:ind w:firstLine="480"/>
        <w:rPr>
          <w:sz w:val="24"/>
          <w:szCs w:val="24"/>
        </w:rPr>
      </w:pPr>
      <w:r>
        <w:rPr>
          <w:rFonts w:hint="eastAsia"/>
          <w:sz w:val="24"/>
          <w:szCs w:val="24"/>
        </w:rPr>
        <w:t>一</w:t>
      </w:r>
      <w:r w:rsidR="00DA7F9F">
        <w:rPr>
          <w:rFonts w:hint="eastAsia"/>
          <w:sz w:val="24"/>
          <w:szCs w:val="24"/>
        </w:rPr>
        <w:t>位</w:t>
      </w:r>
      <w:r w:rsidR="00533C3B">
        <w:rPr>
          <w:rFonts w:hint="eastAsia"/>
          <w:sz w:val="24"/>
          <w:szCs w:val="24"/>
        </w:rPr>
        <w:t>教</w:t>
      </w:r>
      <w:r w:rsidR="00533C3B">
        <w:rPr>
          <w:rFonts w:hint="eastAsia"/>
          <w:sz w:val="24"/>
          <w:szCs w:val="24"/>
        </w:rPr>
        <w:t>24</w:t>
      </w:r>
      <w:r w:rsidR="00533C3B">
        <w:rPr>
          <w:rFonts w:hint="eastAsia"/>
          <w:sz w:val="24"/>
          <w:szCs w:val="24"/>
        </w:rPr>
        <w:t>式简化太极拳的武术老师在私下</w:t>
      </w:r>
      <w:r w:rsidR="008970D2">
        <w:rPr>
          <w:rFonts w:hint="eastAsia"/>
          <w:sz w:val="24"/>
          <w:szCs w:val="24"/>
        </w:rPr>
        <w:t>聊天时无奈地感慨</w:t>
      </w:r>
      <w:r w:rsidR="00533C3B">
        <w:rPr>
          <w:rFonts w:hint="eastAsia"/>
          <w:sz w:val="24"/>
          <w:szCs w:val="24"/>
        </w:rPr>
        <w:t>，</w:t>
      </w:r>
      <w:r w:rsidR="008970D2">
        <w:rPr>
          <w:rFonts w:hint="eastAsia"/>
          <w:sz w:val="24"/>
          <w:szCs w:val="24"/>
        </w:rPr>
        <w:t>自己没有办法把传统太极拳的练习方法融入到现代的课堂教学当中。</w:t>
      </w:r>
      <w:r>
        <w:rPr>
          <w:rFonts w:hint="eastAsia"/>
          <w:sz w:val="24"/>
          <w:szCs w:val="24"/>
        </w:rPr>
        <w:t>起初</w:t>
      </w:r>
      <w:r w:rsidR="00DA7F9F">
        <w:rPr>
          <w:rFonts w:hint="eastAsia"/>
          <w:sz w:val="24"/>
          <w:szCs w:val="24"/>
        </w:rPr>
        <w:t>我还挺难认可</w:t>
      </w:r>
      <w:r w:rsidR="003C0ABF">
        <w:rPr>
          <w:rFonts w:hint="eastAsia"/>
          <w:sz w:val="24"/>
          <w:szCs w:val="24"/>
        </w:rPr>
        <w:t>他的</w:t>
      </w:r>
      <w:r w:rsidR="00870566">
        <w:rPr>
          <w:rFonts w:hint="eastAsia"/>
          <w:sz w:val="24"/>
          <w:szCs w:val="24"/>
        </w:rPr>
        <w:t>观点</w:t>
      </w:r>
      <w:r>
        <w:rPr>
          <w:rFonts w:hint="eastAsia"/>
          <w:sz w:val="24"/>
          <w:szCs w:val="24"/>
        </w:rPr>
        <w:t>，</w:t>
      </w:r>
      <w:r w:rsidR="0023110E">
        <w:rPr>
          <w:rFonts w:hint="eastAsia"/>
          <w:sz w:val="24"/>
          <w:szCs w:val="24"/>
        </w:rPr>
        <w:t>后来逐渐</w:t>
      </w:r>
      <w:r>
        <w:rPr>
          <w:rFonts w:hint="eastAsia"/>
          <w:sz w:val="24"/>
          <w:szCs w:val="24"/>
        </w:rPr>
        <w:t>明白了</w:t>
      </w:r>
      <w:r w:rsidR="00870566">
        <w:rPr>
          <w:rFonts w:hint="eastAsia"/>
          <w:sz w:val="24"/>
          <w:szCs w:val="24"/>
        </w:rPr>
        <w:t>：</w:t>
      </w:r>
      <w:r>
        <w:rPr>
          <w:rFonts w:hint="eastAsia"/>
          <w:sz w:val="24"/>
          <w:szCs w:val="24"/>
        </w:rPr>
        <w:t>高校男生必修太极拳课，其主要教学成果</w:t>
      </w:r>
      <w:r w:rsidR="0023110E">
        <w:rPr>
          <w:rFonts w:hint="eastAsia"/>
          <w:sz w:val="24"/>
          <w:szCs w:val="24"/>
        </w:rPr>
        <w:t>的</w:t>
      </w:r>
      <w:r>
        <w:rPr>
          <w:rFonts w:hint="eastAsia"/>
          <w:sz w:val="24"/>
          <w:szCs w:val="24"/>
        </w:rPr>
        <w:t>展现</w:t>
      </w:r>
      <w:r w:rsidR="0023110E">
        <w:rPr>
          <w:rFonts w:hint="eastAsia"/>
          <w:sz w:val="24"/>
          <w:szCs w:val="24"/>
        </w:rPr>
        <w:t>方式</w:t>
      </w:r>
      <w:r w:rsidR="008970D2">
        <w:rPr>
          <w:rFonts w:hint="eastAsia"/>
          <w:sz w:val="24"/>
          <w:szCs w:val="24"/>
        </w:rPr>
        <w:t>通常</w:t>
      </w:r>
      <w:r>
        <w:rPr>
          <w:rFonts w:hint="eastAsia"/>
          <w:sz w:val="24"/>
          <w:szCs w:val="24"/>
        </w:rPr>
        <w:t>即是运动会开幕式上</w:t>
      </w:r>
      <w:r w:rsidR="00870566">
        <w:rPr>
          <w:rFonts w:hint="eastAsia"/>
          <w:sz w:val="24"/>
          <w:szCs w:val="24"/>
        </w:rPr>
        <w:t>的</w:t>
      </w:r>
      <w:r>
        <w:rPr>
          <w:rFonts w:hint="eastAsia"/>
          <w:sz w:val="24"/>
          <w:szCs w:val="24"/>
        </w:rPr>
        <w:t>集体</w:t>
      </w:r>
      <w:r w:rsidR="00870566">
        <w:rPr>
          <w:rFonts w:hint="eastAsia"/>
          <w:sz w:val="24"/>
          <w:szCs w:val="24"/>
        </w:rPr>
        <w:t>24</w:t>
      </w:r>
      <w:r w:rsidR="00870566">
        <w:rPr>
          <w:rFonts w:hint="eastAsia"/>
          <w:sz w:val="24"/>
          <w:szCs w:val="24"/>
        </w:rPr>
        <w:t>式</w:t>
      </w:r>
      <w:r w:rsidR="00F34D78">
        <w:rPr>
          <w:rFonts w:hint="eastAsia"/>
          <w:sz w:val="24"/>
          <w:szCs w:val="24"/>
        </w:rPr>
        <w:t>太极拳演练。表演</w:t>
      </w:r>
      <w:r>
        <w:rPr>
          <w:rFonts w:hint="eastAsia"/>
          <w:sz w:val="24"/>
          <w:szCs w:val="24"/>
        </w:rPr>
        <w:t>要求自然是</w:t>
      </w:r>
      <w:r w:rsidR="00870566">
        <w:rPr>
          <w:rFonts w:hint="eastAsia"/>
          <w:sz w:val="24"/>
          <w:szCs w:val="24"/>
        </w:rPr>
        <w:t>动作统一规范、千人整齐划一，</w:t>
      </w:r>
      <w:proofErr w:type="gramStart"/>
      <w:r>
        <w:rPr>
          <w:rFonts w:hint="eastAsia"/>
          <w:sz w:val="24"/>
          <w:szCs w:val="24"/>
        </w:rPr>
        <w:t>个</w:t>
      </w:r>
      <w:proofErr w:type="gramEnd"/>
      <w:r w:rsidR="0023110E">
        <w:rPr>
          <w:rFonts w:hint="eastAsia"/>
          <w:sz w:val="24"/>
          <w:szCs w:val="24"/>
        </w:rPr>
        <w:t>高者</w:t>
      </w:r>
      <w:r>
        <w:rPr>
          <w:rFonts w:hint="eastAsia"/>
          <w:sz w:val="24"/>
          <w:szCs w:val="24"/>
        </w:rPr>
        <w:t>动作放低、</w:t>
      </w:r>
      <w:r w:rsidR="0023110E">
        <w:rPr>
          <w:rFonts w:hint="eastAsia"/>
          <w:sz w:val="24"/>
          <w:szCs w:val="24"/>
        </w:rPr>
        <w:t>个矮者</w:t>
      </w:r>
      <w:r>
        <w:rPr>
          <w:rFonts w:hint="eastAsia"/>
          <w:sz w:val="24"/>
          <w:szCs w:val="24"/>
        </w:rPr>
        <w:t>手脚伸长，</w:t>
      </w:r>
      <w:r w:rsidR="008970D2">
        <w:rPr>
          <w:rFonts w:hint="eastAsia"/>
          <w:sz w:val="24"/>
          <w:szCs w:val="24"/>
        </w:rPr>
        <w:t>如此标准</w:t>
      </w:r>
      <w:r w:rsidR="009B0DFD">
        <w:rPr>
          <w:rFonts w:hint="eastAsia"/>
          <w:sz w:val="24"/>
          <w:szCs w:val="24"/>
        </w:rPr>
        <w:t>一致</w:t>
      </w:r>
      <w:r w:rsidR="008970D2">
        <w:rPr>
          <w:rFonts w:hint="eastAsia"/>
          <w:sz w:val="24"/>
          <w:szCs w:val="24"/>
        </w:rPr>
        <w:t>的</w:t>
      </w:r>
      <w:r>
        <w:rPr>
          <w:rFonts w:hint="eastAsia"/>
          <w:sz w:val="24"/>
          <w:szCs w:val="24"/>
        </w:rPr>
        <w:t>教学要求</w:t>
      </w:r>
      <w:r w:rsidR="009B0DFD">
        <w:rPr>
          <w:rFonts w:hint="eastAsia"/>
          <w:sz w:val="24"/>
          <w:szCs w:val="24"/>
        </w:rPr>
        <w:t>岂不是犹如长腿锯短、短</w:t>
      </w:r>
      <w:r w:rsidR="009B0DFD" w:rsidRPr="009B0DFD">
        <w:rPr>
          <w:rFonts w:hint="eastAsia"/>
          <w:sz w:val="24"/>
          <w:szCs w:val="24"/>
        </w:rPr>
        <w:t>腿拉长的“普罗克拉</w:t>
      </w:r>
      <w:r w:rsidR="00DA7F9F">
        <w:rPr>
          <w:rFonts w:hint="eastAsia"/>
          <w:sz w:val="24"/>
          <w:szCs w:val="24"/>
        </w:rPr>
        <w:t>斯</w:t>
      </w:r>
      <w:r w:rsidR="009B0DFD" w:rsidRPr="009B0DFD">
        <w:rPr>
          <w:rFonts w:hint="eastAsia"/>
          <w:sz w:val="24"/>
          <w:szCs w:val="24"/>
        </w:rPr>
        <w:t>提斯之床”（</w:t>
      </w:r>
      <w:r w:rsidR="009B0DFD" w:rsidRPr="009B0DFD">
        <w:rPr>
          <w:sz w:val="24"/>
          <w:szCs w:val="24"/>
        </w:rPr>
        <w:t xml:space="preserve"> the bed of Procrustes</w:t>
      </w:r>
      <w:r w:rsidR="009B0DFD" w:rsidRPr="009B0DFD">
        <w:rPr>
          <w:rFonts w:hint="eastAsia"/>
          <w:sz w:val="24"/>
          <w:szCs w:val="24"/>
        </w:rPr>
        <w:t>）</w:t>
      </w:r>
      <w:r w:rsidR="009B0DFD">
        <w:rPr>
          <w:rFonts w:hint="eastAsia"/>
          <w:sz w:val="24"/>
          <w:szCs w:val="24"/>
        </w:rPr>
        <w:t>吗？又</w:t>
      </w:r>
      <w:r>
        <w:rPr>
          <w:rFonts w:hint="eastAsia"/>
          <w:sz w:val="24"/>
          <w:szCs w:val="24"/>
        </w:rPr>
        <w:t>如何能够做到传统太极拳以“找舒服”为原则的“十人十太极”的个性化呈现呢？</w:t>
      </w:r>
    </w:p>
    <w:p w14:paraId="56D594EB" w14:textId="77777777" w:rsidR="007B7996" w:rsidRDefault="007B7996" w:rsidP="00272738">
      <w:pPr>
        <w:ind w:firstLine="480"/>
        <w:rPr>
          <w:sz w:val="24"/>
          <w:szCs w:val="24"/>
        </w:rPr>
      </w:pPr>
      <w:r w:rsidRPr="007B7996">
        <w:rPr>
          <w:noProof/>
          <w:sz w:val="24"/>
          <w:szCs w:val="24"/>
        </w:rPr>
        <w:drawing>
          <wp:inline distT="0" distB="0" distL="0" distR="0" wp14:anchorId="62852BA8" wp14:editId="29E8C4D1">
            <wp:extent cx="3105150" cy="3105150"/>
            <wp:effectExtent l="0" t="0" r="0" b="0"/>
            <wp:docPr id="1" name="图片 1" descr="E:\(120831-E-drive)\2208专业文献\0907my paper\20200129paper\太极拳210126\邱贻国之右蹬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20831-E-drive)\2208专业文献\0907my paper\20200129paper\太极拳210126\邱贻国之右蹬腿.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5150" cy="3105150"/>
                    </a:xfrm>
                    <a:prstGeom prst="rect">
                      <a:avLst/>
                    </a:prstGeom>
                    <a:noFill/>
                    <a:ln>
                      <a:noFill/>
                    </a:ln>
                  </pic:spPr>
                </pic:pic>
              </a:graphicData>
            </a:graphic>
          </wp:inline>
        </w:drawing>
      </w:r>
      <w:r w:rsidRPr="003D6172">
        <w:rPr>
          <w:rFonts w:hint="eastAsia"/>
          <w:b/>
          <w:sz w:val="24"/>
          <w:szCs w:val="24"/>
        </w:rPr>
        <w:t>杨式汪脉太极拳传人邱贻国先生之右蹬脚</w:t>
      </w:r>
    </w:p>
    <w:p w14:paraId="5ABECC98" w14:textId="77777777" w:rsidR="007B7996" w:rsidRDefault="007B7996" w:rsidP="00272738">
      <w:pPr>
        <w:ind w:firstLine="480"/>
        <w:rPr>
          <w:sz w:val="24"/>
          <w:szCs w:val="24"/>
        </w:rPr>
      </w:pPr>
    </w:p>
    <w:p w14:paraId="64BBB929" w14:textId="77777777" w:rsidR="00A32D93" w:rsidRDefault="007877D0" w:rsidP="00272738">
      <w:pPr>
        <w:ind w:firstLine="480"/>
        <w:rPr>
          <w:sz w:val="24"/>
          <w:szCs w:val="24"/>
        </w:rPr>
      </w:pPr>
      <w:r>
        <w:rPr>
          <w:rFonts w:hint="eastAsia"/>
          <w:sz w:val="24"/>
          <w:szCs w:val="24"/>
        </w:rPr>
        <w:t>在上述简单的表面不同和认知差异的背后，实际上蕴含着中西运动、健身从基本理念到实践操作</w:t>
      </w:r>
      <w:r w:rsidR="008B2E72">
        <w:rPr>
          <w:rFonts w:hint="eastAsia"/>
          <w:sz w:val="24"/>
          <w:szCs w:val="24"/>
        </w:rPr>
        <w:t>在</w:t>
      </w:r>
      <w:r>
        <w:rPr>
          <w:rFonts w:hint="eastAsia"/>
          <w:sz w:val="24"/>
          <w:szCs w:val="24"/>
        </w:rPr>
        <w:t>范式</w:t>
      </w:r>
      <w:r w:rsidR="008B2E72">
        <w:rPr>
          <w:rFonts w:hint="eastAsia"/>
          <w:sz w:val="24"/>
          <w:szCs w:val="24"/>
        </w:rPr>
        <w:t>层面</w:t>
      </w:r>
      <w:r>
        <w:rPr>
          <w:rFonts w:hint="eastAsia"/>
          <w:sz w:val="24"/>
          <w:szCs w:val="24"/>
        </w:rPr>
        <w:t>上的</w:t>
      </w:r>
      <w:r w:rsidR="00F34D78">
        <w:rPr>
          <w:rFonts w:hint="eastAsia"/>
          <w:sz w:val="24"/>
          <w:szCs w:val="24"/>
        </w:rPr>
        <w:t>霄壤</w:t>
      </w:r>
      <w:r>
        <w:rPr>
          <w:rFonts w:hint="eastAsia"/>
          <w:sz w:val="24"/>
          <w:szCs w:val="24"/>
        </w:rPr>
        <w:t>之别。</w:t>
      </w:r>
      <w:r w:rsidR="008B2E72">
        <w:rPr>
          <w:rFonts w:hint="eastAsia"/>
          <w:sz w:val="24"/>
          <w:szCs w:val="24"/>
        </w:rPr>
        <w:t>如何</w:t>
      </w:r>
      <w:r w:rsidR="00E4411A">
        <w:rPr>
          <w:rFonts w:hint="eastAsia"/>
          <w:sz w:val="24"/>
          <w:szCs w:val="24"/>
        </w:rPr>
        <w:t>认知</w:t>
      </w:r>
      <w:r w:rsidR="008B2E72">
        <w:rPr>
          <w:rFonts w:hint="eastAsia"/>
          <w:sz w:val="24"/>
          <w:szCs w:val="24"/>
        </w:rPr>
        <w:t>和协调这两者之间的关系？是否“鱼与熊掌不可兼得”，只能做二选</w:t>
      </w:r>
      <w:proofErr w:type="gramStart"/>
      <w:r w:rsidR="008B2E72">
        <w:rPr>
          <w:rFonts w:hint="eastAsia"/>
          <w:sz w:val="24"/>
          <w:szCs w:val="24"/>
        </w:rPr>
        <w:t>一</w:t>
      </w:r>
      <w:proofErr w:type="gramEnd"/>
      <w:r w:rsidR="008B2E72">
        <w:rPr>
          <w:rFonts w:hint="eastAsia"/>
          <w:sz w:val="24"/>
          <w:szCs w:val="24"/>
        </w:rPr>
        <w:t>，用一种否定或取代另一种？</w:t>
      </w:r>
      <w:proofErr w:type="gramStart"/>
      <w:r w:rsidR="005E6B74">
        <w:rPr>
          <w:rFonts w:hint="eastAsia"/>
          <w:sz w:val="24"/>
          <w:szCs w:val="24"/>
        </w:rPr>
        <w:t>亦或</w:t>
      </w:r>
      <w:proofErr w:type="gramEnd"/>
      <w:r w:rsidR="008B2E72">
        <w:rPr>
          <w:rFonts w:hint="eastAsia"/>
          <w:sz w:val="24"/>
          <w:szCs w:val="24"/>
        </w:rPr>
        <w:t>二者是否也可以和平共处、</w:t>
      </w:r>
      <w:r w:rsidR="005E6B74">
        <w:rPr>
          <w:rFonts w:hint="eastAsia"/>
          <w:sz w:val="24"/>
          <w:szCs w:val="24"/>
        </w:rPr>
        <w:t>美美与共</w:t>
      </w:r>
      <w:r w:rsidR="008B2E72">
        <w:rPr>
          <w:rFonts w:hint="eastAsia"/>
          <w:sz w:val="24"/>
          <w:szCs w:val="24"/>
        </w:rPr>
        <w:t>？</w:t>
      </w:r>
    </w:p>
    <w:p w14:paraId="10BB40D9" w14:textId="77777777" w:rsidR="005E6B74" w:rsidRDefault="00672CDC" w:rsidP="00272738">
      <w:pPr>
        <w:ind w:firstLine="480"/>
        <w:rPr>
          <w:sz w:val="24"/>
          <w:szCs w:val="24"/>
        </w:rPr>
      </w:pPr>
      <w:r>
        <w:rPr>
          <w:rFonts w:hint="eastAsia"/>
          <w:sz w:val="24"/>
          <w:szCs w:val="24"/>
        </w:rPr>
        <w:t>这其中，深刻地认识到中西运动两者之间</w:t>
      </w:r>
      <w:r w:rsidR="009252D8">
        <w:rPr>
          <w:rFonts w:hint="eastAsia"/>
          <w:sz w:val="24"/>
          <w:szCs w:val="24"/>
        </w:rPr>
        <w:t>本质上</w:t>
      </w:r>
      <w:r>
        <w:rPr>
          <w:rFonts w:hint="eastAsia"/>
          <w:sz w:val="24"/>
          <w:szCs w:val="24"/>
        </w:rPr>
        <w:t>的差异性，避免</w:t>
      </w:r>
      <w:r w:rsidR="005E6B74">
        <w:rPr>
          <w:rFonts w:hint="eastAsia"/>
          <w:sz w:val="24"/>
          <w:szCs w:val="24"/>
        </w:rPr>
        <w:t>简单粗暴地</w:t>
      </w:r>
      <w:r>
        <w:rPr>
          <w:rFonts w:hint="eastAsia"/>
          <w:sz w:val="24"/>
          <w:szCs w:val="24"/>
        </w:rPr>
        <w:t>以科学或不科学的二分法进行划界，或者以一种范式强行过度解释另一种范式等都是十分</w:t>
      </w:r>
      <w:r w:rsidR="00CC2B43">
        <w:rPr>
          <w:rFonts w:hint="eastAsia"/>
          <w:sz w:val="24"/>
          <w:szCs w:val="24"/>
        </w:rPr>
        <w:t>重要而关键</w:t>
      </w:r>
      <w:r>
        <w:rPr>
          <w:rFonts w:hint="eastAsia"/>
          <w:sz w:val="24"/>
          <w:szCs w:val="24"/>
        </w:rPr>
        <w:t>的</w:t>
      </w:r>
      <w:r w:rsidR="005612B5">
        <w:rPr>
          <w:rFonts w:hint="eastAsia"/>
          <w:sz w:val="24"/>
          <w:szCs w:val="24"/>
        </w:rPr>
        <w:t>问题</w:t>
      </w:r>
      <w:r>
        <w:rPr>
          <w:rFonts w:hint="eastAsia"/>
          <w:sz w:val="24"/>
          <w:szCs w:val="24"/>
        </w:rPr>
        <w:t>。</w:t>
      </w:r>
      <w:r w:rsidR="0020133F">
        <w:rPr>
          <w:rFonts w:hint="eastAsia"/>
          <w:sz w:val="24"/>
          <w:szCs w:val="24"/>
        </w:rPr>
        <w:t>限于篇幅，此处简</w:t>
      </w:r>
      <w:r w:rsidR="009252D8">
        <w:rPr>
          <w:rFonts w:hint="eastAsia"/>
          <w:sz w:val="24"/>
          <w:szCs w:val="24"/>
        </w:rPr>
        <w:t>略论述</w:t>
      </w:r>
      <w:r w:rsidR="001C726D">
        <w:rPr>
          <w:rFonts w:hint="eastAsia"/>
          <w:sz w:val="24"/>
          <w:szCs w:val="24"/>
        </w:rPr>
        <w:t>几点如下。</w:t>
      </w:r>
    </w:p>
    <w:p w14:paraId="7AB38E55" w14:textId="77777777" w:rsidR="00672CDC" w:rsidRDefault="00E4411A" w:rsidP="00272738">
      <w:pPr>
        <w:ind w:firstLine="480"/>
        <w:rPr>
          <w:sz w:val="24"/>
          <w:szCs w:val="24"/>
        </w:rPr>
      </w:pPr>
      <w:r>
        <w:rPr>
          <w:rFonts w:hint="eastAsia"/>
          <w:sz w:val="24"/>
          <w:szCs w:val="24"/>
        </w:rPr>
        <w:t>首先，</w:t>
      </w:r>
      <w:r w:rsidR="0016661A">
        <w:rPr>
          <w:rFonts w:hint="eastAsia"/>
          <w:sz w:val="24"/>
          <w:szCs w:val="24"/>
        </w:rPr>
        <w:t>唯西方研究范式马首是瞻，将</w:t>
      </w:r>
      <w:r w:rsidR="00D65366">
        <w:rPr>
          <w:rFonts w:hint="eastAsia"/>
          <w:sz w:val="24"/>
          <w:szCs w:val="24"/>
        </w:rPr>
        <w:t>严重</w:t>
      </w:r>
      <w:r w:rsidR="0016661A">
        <w:rPr>
          <w:rFonts w:hint="eastAsia"/>
          <w:sz w:val="24"/>
          <w:szCs w:val="24"/>
        </w:rPr>
        <w:t>影响甚至误导对传统太极拳的理解。</w:t>
      </w:r>
      <w:r w:rsidR="0023110E">
        <w:rPr>
          <w:rFonts w:hint="eastAsia"/>
          <w:sz w:val="24"/>
          <w:szCs w:val="24"/>
        </w:rPr>
        <w:t>两年前我参加过一个太极拳的国际会议，从会议议程中</w:t>
      </w:r>
      <w:r w:rsidR="0020133F">
        <w:rPr>
          <w:rFonts w:hint="eastAsia"/>
          <w:sz w:val="24"/>
          <w:szCs w:val="24"/>
        </w:rPr>
        <w:t>可</w:t>
      </w:r>
      <w:r w:rsidR="005612B5">
        <w:rPr>
          <w:rFonts w:hint="eastAsia"/>
          <w:sz w:val="24"/>
          <w:szCs w:val="24"/>
        </w:rPr>
        <w:t>以</w:t>
      </w:r>
      <w:r w:rsidR="0023110E">
        <w:rPr>
          <w:rFonts w:hint="eastAsia"/>
          <w:sz w:val="24"/>
          <w:szCs w:val="24"/>
        </w:rPr>
        <w:t>看到各位</w:t>
      </w:r>
      <w:r w:rsidR="00B359EB">
        <w:rPr>
          <w:rFonts w:hint="eastAsia"/>
          <w:sz w:val="24"/>
          <w:szCs w:val="24"/>
        </w:rPr>
        <w:t>专家学者的报告主题基本上都是诸如：太极拳对冠心</w:t>
      </w:r>
      <w:r w:rsidR="00246B1C">
        <w:rPr>
          <w:rFonts w:hint="eastAsia"/>
          <w:sz w:val="24"/>
          <w:szCs w:val="24"/>
        </w:rPr>
        <w:t>病的辅助治疗、</w:t>
      </w:r>
      <w:r w:rsidR="006529E5">
        <w:rPr>
          <w:rFonts w:hint="eastAsia"/>
          <w:sz w:val="24"/>
          <w:szCs w:val="24"/>
        </w:rPr>
        <w:t>太极拳对肩周炎的缓解机理、太极拳</w:t>
      </w:r>
      <w:r w:rsidR="00744E48">
        <w:rPr>
          <w:rFonts w:hint="eastAsia"/>
          <w:sz w:val="24"/>
          <w:szCs w:val="24"/>
        </w:rPr>
        <w:t>对</w:t>
      </w:r>
      <w:r w:rsidR="006529E5">
        <w:rPr>
          <w:rFonts w:hint="eastAsia"/>
          <w:sz w:val="24"/>
          <w:szCs w:val="24"/>
        </w:rPr>
        <w:t>乙肝的疗效、太极拳有助于肾炎病人的康复、</w:t>
      </w:r>
      <w:r w:rsidR="00D53679">
        <w:rPr>
          <w:rFonts w:hint="eastAsia"/>
          <w:sz w:val="24"/>
          <w:szCs w:val="24"/>
        </w:rPr>
        <w:t>太极拳对高血压</w:t>
      </w:r>
      <w:r w:rsidR="0023110E">
        <w:rPr>
          <w:rFonts w:hint="eastAsia"/>
          <w:sz w:val="24"/>
          <w:szCs w:val="24"/>
        </w:rPr>
        <w:t>病人</w:t>
      </w:r>
      <w:r w:rsidR="00D53679">
        <w:rPr>
          <w:rFonts w:hint="eastAsia"/>
          <w:sz w:val="24"/>
          <w:szCs w:val="24"/>
        </w:rPr>
        <w:t>的恢复作用</w:t>
      </w:r>
      <w:r w:rsidR="0023110E">
        <w:rPr>
          <w:rFonts w:hint="eastAsia"/>
          <w:sz w:val="24"/>
          <w:szCs w:val="24"/>
        </w:rPr>
        <w:t>探讨</w:t>
      </w:r>
      <w:r w:rsidR="00D53679">
        <w:rPr>
          <w:rFonts w:hint="eastAsia"/>
          <w:sz w:val="24"/>
          <w:szCs w:val="24"/>
        </w:rPr>
        <w:t>、</w:t>
      </w:r>
      <w:r w:rsidR="00744E48">
        <w:rPr>
          <w:rFonts w:hint="eastAsia"/>
          <w:sz w:val="24"/>
          <w:szCs w:val="24"/>
        </w:rPr>
        <w:t>太极拳</w:t>
      </w:r>
      <w:r w:rsidR="00D65366">
        <w:rPr>
          <w:rFonts w:hint="eastAsia"/>
          <w:sz w:val="24"/>
          <w:szCs w:val="24"/>
        </w:rPr>
        <w:t>运动</w:t>
      </w:r>
      <w:r w:rsidR="00744E48">
        <w:rPr>
          <w:rFonts w:hint="eastAsia"/>
          <w:sz w:val="24"/>
          <w:szCs w:val="24"/>
        </w:rPr>
        <w:t>对腰间盘突</w:t>
      </w:r>
      <w:r w:rsidR="006529E5">
        <w:rPr>
          <w:rFonts w:hint="eastAsia"/>
          <w:sz w:val="24"/>
          <w:szCs w:val="24"/>
        </w:rPr>
        <w:t>出</w:t>
      </w:r>
      <w:r w:rsidR="00744E48">
        <w:rPr>
          <w:rFonts w:hint="eastAsia"/>
          <w:sz w:val="24"/>
          <w:szCs w:val="24"/>
        </w:rPr>
        <w:t>患者</w:t>
      </w:r>
      <w:r w:rsidR="006529E5">
        <w:rPr>
          <w:rFonts w:hint="eastAsia"/>
          <w:sz w:val="24"/>
          <w:szCs w:val="24"/>
        </w:rPr>
        <w:t>的</w:t>
      </w:r>
      <w:r w:rsidR="00744E48">
        <w:rPr>
          <w:rFonts w:hint="eastAsia"/>
          <w:sz w:val="24"/>
          <w:szCs w:val="24"/>
        </w:rPr>
        <w:t>治愈功效、太极拳有利于肺栓塞的防治、太极拳对失眠的改善</w:t>
      </w:r>
      <w:r w:rsidR="00744E48">
        <w:rPr>
          <w:rFonts w:asciiTheme="minorEastAsia" w:hAnsiTheme="minorEastAsia" w:hint="eastAsia"/>
          <w:sz w:val="24"/>
          <w:szCs w:val="24"/>
        </w:rPr>
        <w:t>……</w:t>
      </w:r>
      <w:r w:rsidR="00744E48">
        <w:rPr>
          <w:rFonts w:hint="eastAsia"/>
          <w:sz w:val="24"/>
          <w:szCs w:val="24"/>
        </w:rPr>
        <w:t>等等，这类秉持</w:t>
      </w:r>
      <w:r w:rsidR="00EF0BF5">
        <w:rPr>
          <w:rFonts w:hint="eastAsia"/>
          <w:sz w:val="24"/>
          <w:szCs w:val="24"/>
        </w:rPr>
        <w:t>西方</w:t>
      </w:r>
      <w:r w:rsidR="00744E48">
        <w:rPr>
          <w:rFonts w:hint="eastAsia"/>
          <w:sz w:val="24"/>
          <w:szCs w:val="24"/>
        </w:rPr>
        <w:t>科学方法的分门别类、不断细化的研究模式</w:t>
      </w:r>
      <w:r w:rsidR="0067095D">
        <w:rPr>
          <w:rFonts w:hint="eastAsia"/>
          <w:sz w:val="24"/>
          <w:szCs w:val="24"/>
        </w:rPr>
        <w:t>固然</w:t>
      </w:r>
      <w:r w:rsidR="00751C3E">
        <w:rPr>
          <w:rFonts w:hint="eastAsia"/>
          <w:sz w:val="24"/>
          <w:szCs w:val="24"/>
        </w:rPr>
        <w:t>都有其</w:t>
      </w:r>
      <w:r w:rsidR="005612B5">
        <w:rPr>
          <w:rFonts w:hint="eastAsia"/>
          <w:sz w:val="24"/>
          <w:szCs w:val="24"/>
        </w:rPr>
        <w:t>自身的</w:t>
      </w:r>
      <w:r w:rsidR="00751C3E">
        <w:rPr>
          <w:rFonts w:hint="eastAsia"/>
          <w:sz w:val="24"/>
          <w:szCs w:val="24"/>
        </w:rPr>
        <w:t>合理性</w:t>
      </w:r>
      <w:r w:rsidR="005612B5">
        <w:rPr>
          <w:rFonts w:hint="eastAsia"/>
          <w:sz w:val="24"/>
          <w:szCs w:val="24"/>
        </w:rPr>
        <w:t>——科学的本义即是“分科之学”</w:t>
      </w:r>
      <w:r w:rsidR="00744E48">
        <w:rPr>
          <w:rFonts w:hint="eastAsia"/>
          <w:sz w:val="24"/>
          <w:szCs w:val="24"/>
        </w:rPr>
        <w:t>，</w:t>
      </w:r>
      <w:r w:rsidR="00751C3E">
        <w:rPr>
          <w:rFonts w:hint="eastAsia"/>
          <w:sz w:val="24"/>
          <w:szCs w:val="24"/>
        </w:rPr>
        <w:t>但</w:t>
      </w:r>
      <w:r w:rsidR="00744E48">
        <w:rPr>
          <w:rFonts w:hint="eastAsia"/>
          <w:sz w:val="24"/>
          <w:szCs w:val="24"/>
        </w:rPr>
        <w:t>对太极拳的认知却可能</w:t>
      </w:r>
      <w:r w:rsidR="00EF0BF5">
        <w:rPr>
          <w:rFonts w:hint="eastAsia"/>
          <w:sz w:val="24"/>
          <w:szCs w:val="24"/>
        </w:rPr>
        <w:t>带来越来越</w:t>
      </w:r>
      <w:r w:rsidR="0023110E">
        <w:rPr>
          <w:rFonts w:hint="eastAsia"/>
          <w:sz w:val="24"/>
          <w:szCs w:val="24"/>
        </w:rPr>
        <w:t>细节化、</w:t>
      </w:r>
      <w:r w:rsidR="00EF0BF5">
        <w:rPr>
          <w:rFonts w:hint="eastAsia"/>
          <w:sz w:val="24"/>
          <w:szCs w:val="24"/>
        </w:rPr>
        <w:t>碎片化的负面影响——“只见树木，不见森林”，甚至“一叶障目，</w:t>
      </w:r>
      <w:r w:rsidR="00D53679">
        <w:rPr>
          <w:rFonts w:hint="eastAsia"/>
          <w:sz w:val="24"/>
          <w:szCs w:val="24"/>
        </w:rPr>
        <w:t>不识</w:t>
      </w:r>
      <w:r w:rsidR="00EF0BF5">
        <w:rPr>
          <w:rFonts w:hint="eastAsia"/>
          <w:sz w:val="24"/>
          <w:szCs w:val="24"/>
        </w:rPr>
        <w:t>泰山”。</w:t>
      </w:r>
      <w:r w:rsidR="00544F76">
        <w:rPr>
          <w:rFonts w:hint="eastAsia"/>
          <w:sz w:val="24"/>
          <w:szCs w:val="24"/>
        </w:rPr>
        <w:t>会上亦有国外太极拳</w:t>
      </w:r>
      <w:r w:rsidR="003D0E31">
        <w:rPr>
          <w:rFonts w:hint="eastAsia"/>
          <w:sz w:val="24"/>
          <w:szCs w:val="24"/>
        </w:rPr>
        <w:t>研究者</w:t>
      </w:r>
      <w:r w:rsidR="00544F76">
        <w:rPr>
          <w:rFonts w:hint="eastAsia"/>
          <w:sz w:val="24"/>
          <w:szCs w:val="24"/>
        </w:rPr>
        <w:t>坦言，目前非常缺乏对太极拳整体</w:t>
      </w:r>
      <w:r w:rsidR="00D65366">
        <w:rPr>
          <w:rFonts w:hint="eastAsia"/>
          <w:sz w:val="24"/>
          <w:szCs w:val="24"/>
        </w:rPr>
        <w:t>全面</w:t>
      </w:r>
      <w:r w:rsidR="00544F76">
        <w:rPr>
          <w:rFonts w:hint="eastAsia"/>
          <w:sz w:val="24"/>
          <w:szCs w:val="24"/>
        </w:rPr>
        <w:t>把握的人文</w:t>
      </w:r>
      <w:r w:rsidR="00D65366">
        <w:rPr>
          <w:rFonts w:hint="eastAsia"/>
          <w:sz w:val="24"/>
          <w:szCs w:val="24"/>
        </w:rPr>
        <w:t>领域</w:t>
      </w:r>
      <w:r w:rsidR="00544F76">
        <w:rPr>
          <w:rFonts w:hint="eastAsia"/>
          <w:sz w:val="24"/>
          <w:szCs w:val="24"/>
        </w:rPr>
        <w:t>的研究成果。</w:t>
      </w:r>
      <w:r w:rsidR="004A7EC1">
        <w:rPr>
          <w:rFonts w:hint="eastAsia"/>
          <w:sz w:val="24"/>
          <w:szCs w:val="24"/>
        </w:rPr>
        <w:t>的确，</w:t>
      </w:r>
      <w:r w:rsidR="00544F76">
        <w:rPr>
          <w:rFonts w:hint="eastAsia"/>
          <w:sz w:val="24"/>
          <w:szCs w:val="24"/>
        </w:rPr>
        <w:t>如果只是各个学科领域</w:t>
      </w:r>
      <w:r w:rsidR="004062E2">
        <w:rPr>
          <w:rFonts w:hint="eastAsia"/>
          <w:sz w:val="24"/>
          <w:szCs w:val="24"/>
        </w:rPr>
        <w:t>分别在各自的“一亩三分地”里</w:t>
      </w:r>
      <w:r w:rsidR="00544F76">
        <w:rPr>
          <w:rFonts w:hint="eastAsia"/>
          <w:sz w:val="24"/>
          <w:szCs w:val="24"/>
        </w:rPr>
        <w:t>对太极拳</w:t>
      </w:r>
      <w:r w:rsidR="004062E2">
        <w:rPr>
          <w:rFonts w:hint="eastAsia"/>
          <w:sz w:val="24"/>
          <w:szCs w:val="24"/>
        </w:rPr>
        <w:t>进行</w:t>
      </w:r>
      <w:r w:rsidR="0020133F">
        <w:rPr>
          <w:rFonts w:hint="eastAsia"/>
          <w:sz w:val="24"/>
          <w:szCs w:val="24"/>
        </w:rPr>
        <w:t>西</w:t>
      </w:r>
      <w:r w:rsidR="00921197">
        <w:rPr>
          <w:rFonts w:hint="eastAsia"/>
          <w:sz w:val="24"/>
          <w:szCs w:val="24"/>
        </w:rPr>
        <w:t>式</w:t>
      </w:r>
      <w:r w:rsidR="00544F76">
        <w:rPr>
          <w:rFonts w:hint="eastAsia"/>
          <w:sz w:val="24"/>
          <w:szCs w:val="24"/>
        </w:rPr>
        <w:t>分科</w:t>
      </w:r>
      <w:r w:rsidR="003D0E31">
        <w:rPr>
          <w:rFonts w:hint="eastAsia"/>
          <w:sz w:val="24"/>
          <w:szCs w:val="24"/>
        </w:rPr>
        <w:t>细</w:t>
      </w:r>
      <w:r w:rsidR="00544F76">
        <w:rPr>
          <w:rFonts w:hint="eastAsia"/>
          <w:sz w:val="24"/>
          <w:szCs w:val="24"/>
        </w:rPr>
        <w:t>化</w:t>
      </w:r>
      <w:r w:rsidR="003D0E31">
        <w:rPr>
          <w:rFonts w:hint="eastAsia"/>
          <w:sz w:val="24"/>
          <w:szCs w:val="24"/>
        </w:rPr>
        <w:t>的</w:t>
      </w:r>
      <w:r w:rsidR="00544F76">
        <w:rPr>
          <w:rFonts w:hint="eastAsia"/>
          <w:sz w:val="24"/>
          <w:szCs w:val="24"/>
        </w:rPr>
        <w:t>专门探讨，</w:t>
      </w:r>
      <w:r w:rsidR="004062E2">
        <w:rPr>
          <w:rFonts w:hint="eastAsia"/>
          <w:sz w:val="24"/>
          <w:szCs w:val="24"/>
        </w:rPr>
        <w:t>那么</w:t>
      </w:r>
      <w:r w:rsidR="00544F76">
        <w:rPr>
          <w:rFonts w:hint="eastAsia"/>
          <w:sz w:val="24"/>
          <w:szCs w:val="24"/>
        </w:rPr>
        <w:t>对太极拳</w:t>
      </w:r>
      <w:r w:rsidR="004062E2">
        <w:rPr>
          <w:rFonts w:hint="eastAsia"/>
          <w:sz w:val="24"/>
          <w:szCs w:val="24"/>
        </w:rPr>
        <w:t>来说，只会</w:t>
      </w:r>
      <w:r w:rsidR="00544F76">
        <w:rPr>
          <w:rFonts w:hint="eastAsia"/>
          <w:sz w:val="24"/>
          <w:szCs w:val="24"/>
        </w:rPr>
        <w:t>带来越来越</w:t>
      </w:r>
      <w:r w:rsidR="004062E2">
        <w:rPr>
          <w:rFonts w:hint="eastAsia"/>
          <w:sz w:val="24"/>
          <w:szCs w:val="24"/>
        </w:rPr>
        <w:t>多</w:t>
      </w:r>
      <w:r w:rsidR="00D65366">
        <w:rPr>
          <w:rFonts w:hint="eastAsia"/>
          <w:sz w:val="24"/>
          <w:szCs w:val="24"/>
        </w:rPr>
        <w:t>“盲人摸象”般</w:t>
      </w:r>
      <w:r w:rsidR="00544F76">
        <w:rPr>
          <w:rFonts w:hint="eastAsia"/>
          <w:sz w:val="24"/>
          <w:szCs w:val="24"/>
        </w:rPr>
        <w:t>支离破碎的认识。</w:t>
      </w:r>
    </w:p>
    <w:p w14:paraId="55685A59" w14:textId="77777777" w:rsidR="00EF0BF5" w:rsidRDefault="00EF0BF5" w:rsidP="00272738">
      <w:pPr>
        <w:ind w:firstLine="480"/>
        <w:rPr>
          <w:sz w:val="24"/>
          <w:szCs w:val="24"/>
        </w:rPr>
      </w:pPr>
      <w:r>
        <w:rPr>
          <w:rFonts w:hint="eastAsia"/>
          <w:sz w:val="24"/>
          <w:szCs w:val="24"/>
        </w:rPr>
        <w:t>美国运动医学学会认为，对于健康成年人，要使心血管系统得到锻炼，达到增强体质的目的，锻炼的强度最低应为本人最大摄氧量的</w:t>
      </w:r>
      <w:r>
        <w:rPr>
          <w:rFonts w:hint="eastAsia"/>
          <w:sz w:val="24"/>
          <w:szCs w:val="24"/>
        </w:rPr>
        <w:t>50%</w:t>
      </w:r>
      <w:r w:rsidR="00BA30DA">
        <w:rPr>
          <w:rFonts w:hint="eastAsia"/>
          <w:sz w:val="24"/>
          <w:szCs w:val="24"/>
        </w:rPr>
        <w:t>，</w:t>
      </w:r>
      <w:r>
        <w:rPr>
          <w:rFonts w:hint="eastAsia"/>
          <w:sz w:val="24"/>
          <w:szCs w:val="24"/>
        </w:rPr>
        <w:t>心率应达到</w:t>
      </w:r>
      <w:r>
        <w:rPr>
          <w:rFonts w:hint="eastAsia"/>
          <w:sz w:val="24"/>
          <w:szCs w:val="24"/>
        </w:rPr>
        <w:t>130-135</w:t>
      </w:r>
      <w:r>
        <w:rPr>
          <w:rFonts w:hint="eastAsia"/>
          <w:sz w:val="24"/>
          <w:szCs w:val="24"/>
        </w:rPr>
        <w:t>次</w:t>
      </w:r>
      <w:r>
        <w:rPr>
          <w:rFonts w:hint="eastAsia"/>
          <w:sz w:val="24"/>
          <w:szCs w:val="24"/>
        </w:rPr>
        <w:t>/</w:t>
      </w:r>
      <w:r w:rsidR="00751C3E">
        <w:rPr>
          <w:rFonts w:hint="eastAsia"/>
          <w:sz w:val="24"/>
          <w:szCs w:val="24"/>
        </w:rPr>
        <w:t>分。为了迎合这一西方运动理论，</w:t>
      </w:r>
      <w:r>
        <w:rPr>
          <w:rFonts w:hint="eastAsia"/>
          <w:sz w:val="24"/>
          <w:szCs w:val="24"/>
        </w:rPr>
        <w:t>国内</w:t>
      </w:r>
      <w:r w:rsidR="00751C3E">
        <w:rPr>
          <w:rFonts w:hint="eastAsia"/>
          <w:sz w:val="24"/>
          <w:szCs w:val="24"/>
        </w:rPr>
        <w:t>有</w:t>
      </w:r>
      <w:r>
        <w:rPr>
          <w:rFonts w:hint="eastAsia"/>
          <w:sz w:val="24"/>
          <w:szCs w:val="24"/>
        </w:rPr>
        <w:t>专家论证，练习太极拳可以达到或接近这个心率，从而符合心血管锻炼的</w:t>
      </w:r>
      <w:r w:rsidR="00D53679">
        <w:rPr>
          <w:rFonts w:hint="eastAsia"/>
          <w:sz w:val="24"/>
          <w:szCs w:val="24"/>
        </w:rPr>
        <w:t>国际通用标</w:t>
      </w:r>
      <w:r w:rsidR="00D53679">
        <w:rPr>
          <w:rFonts w:hint="eastAsia"/>
          <w:sz w:val="24"/>
          <w:szCs w:val="24"/>
        </w:rPr>
        <w:lastRenderedPageBreak/>
        <w:t>准</w:t>
      </w:r>
      <w:r w:rsidR="00BA30DA">
        <w:rPr>
          <w:rFonts w:hint="eastAsia"/>
          <w:sz w:val="24"/>
          <w:szCs w:val="24"/>
        </w:rPr>
        <w:t>。试想一下，如果一个人练习太极拳时的心率每分钟达到</w:t>
      </w:r>
      <w:r>
        <w:rPr>
          <w:rFonts w:hint="eastAsia"/>
          <w:sz w:val="24"/>
          <w:szCs w:val="24"/>
        </w:rPr>
        <w:t>130</w:t>
      </w:r>
      <w:r w:rsidR="00BA30DA">
        <w:rPr>
          <w:rFonts w:hint="eastAsia"/>
          <w:sz w:val="24"/>
          <w:szCs w:val="24"/>
        </w:rPr>
        <w:t>至</w:t>
      </w:r>
      <w:r>
        <w:rPr>
          <w:rFonts w:hint="eastAsia"/>
          <w:sz w:val="24"/>
          <w:szCs w:val="24"/>
        </w:rPr>
        <w:t>135</w:t>
      </w:r>
      <w:r>
        <w:rPr>
          <w:rFonts w:hint="eastAsia"/>
          <w:sz w:val="24"/>
          <w:szCs w:val="24"/>
        </w:rPr>
        <w:t>次，他还可以做到中正安舒、</w:t>
      </w:r>
      <w:r w:rsidR="00D53679">
        <w:rPr>
          <w:rFonts w:hint="eastAsia"/>
          <w:sz w:val="24"/>
          <w:szCs w:val="24"/>
        </w:rPr>
        <w:t>呼吸自然、气定神闲吗？这</w:t>
      </w:r>
      <w:r w:rsidR="0023110E">
        <w:rPr>
          <w:rFonts w:hint="eastAsia"/>
          <w:sz w:val="24"/>
          <w:szCs w:val="24"/>
        </w:rPr>
        <w:t>样</w:t>
      </w:r>
      <w:r w:rsidR="00921197">
        <w:rPr>
          <w:rFonts w:hint="eastAsia"/>
          <w:sz w:val="24"/>
          <w:szCs w:val="24"/>
        </w:rPr>
        <w:t>盲目引进</w:t>
      </w:r>
      <w:r w:rsidR="0023110E">
        <w:rPr>
          <w:rFonts w:hint="eastAsia"/>
          <w:sz w:val="24"/>
          <w:szCs w:val="24"/>
        </w:rPr>
        <w:t>的科学研究</w:t>
      </w:r>
      <w:r w:rsidR="00BA30DA">
        <w:rPr>
          <w:rFonts w:hint="eastAsia"/>
          <w:sz w:val="24"/>
          <w:szCs w:val="24"/>
        </w:rPr>
        <w:t>和</w:t>
      </w:r>
      <w:r w:rsidR="00BE123A">
        <w:rPr>
          <w:rFonts w:hint="eastAsia"/>
          <w:sz w:val="24"/>
          <w:szCs w:val="24"/>
        </w:rPr>
        <w:t>推论</w:t>
      </w:r>
      <w:r w:rsidR="00BA30DA">
        <w:rPr>
          <w:rFonts w:hint="eastAsia"/>
          <w:sz w:val="24"/>
          <w:szCs w:val="24"/>
        </w:rPr>
        <w:t>是</w:t>
      </w:r>
      <w:r w:rsidR="00D53679">
        <w:rPr>
          <w:rFonts w:hint="eastAsia"/>
          <w:sz w:val="24"/>
          <w:szCs w:val="24"/>
        </w:rPr>
        <w:t>不是</w:t>
      </w:r>
      <w:r w:rsidR="00BA30DA">
        <w:rPr>
          <w:rFonts w:hint="eastAsia"/>
          <w:sz w:val="24"/>
          <w:szCs w:val="24"/>
        </w:rPr>
        <w:t>有点削足适履、食洋不化</w:t>
      </w:r>
      <w:r w:rsidR="00D53679">
        <w:rPr>
          <w:rFonts w:hint="eastAsia"/>
          <w:sz w:val="24"/>
          <w:szCs w:val="24"/>
        </w:rPr>
        <w:t>？</w:t>
      </w:r>
      <w:r w:rsidR="00815E52">
        <w:rPr>
          <w:rFonts w:hint="eastAsia"/>
          <w:sz w:val="24"/>
          <w:szCs w:val="24"/>
        </w:rPr>
        <w:t>当下许多研究似乎离不开定量数据、定量模型，</w:t>
      </w:r>
      <w:r w:rsidR="005612B5">
        <w:rPr>
          <w:rFonts w:hint="eastAsia"/>
          <w:sz w:val="24"/>
          <w:szCs w:val="24"/>
        </w:rPr>
        <w:t>然而</w:t>
      </w:r>
      <w:r w:rsidR="00815E52">
        <w:rPr>
          <w:rFonts w:hint="eastAsia"/>
          <w:sz w:val="24"/>
          <w:szCs w:val="24"/>
        </w:rPr>
        <w:t>所谓定量往往只意味着某种</w:t>
      </w:r>
      <w:r w:rsidR="005612B5">
        <w:rPr>
          <w:rFonts w:hint="eastAsia"/>
          <w:sz w:val="24"/>
          <w:szCs w:val="24"/>
        </w:rPr>
        <w:t>程度上的</w:t>
      </w:r>
      <w:r w:rsidR="00815E52">
        <w:rPr>
          <w:rFonts w:hint="eastAsia"/>
          <w:sz w:val="24"/>
          <w:szCs w:val="24"/>
        </w:rPr>
        <w:t>精确性，并不一定代表准确性，更不必然</w:t>
      </w:r>
      <w:r w:rsidR="00D16FCA">
        <w:rPr>
          <w:rFonts w:hint="eastAsia"/>
          <w:sz w:val="24"/>
          <w:szCs w:val="24"/>
        </w:rPr>
        <w:t>表示</w:t>
      </w:r>
      <w:r w:rsidR="00815E52">
        <w:rPr>
          <w:rFonts w:hint="eastAsia"/>
          <w:sz w:val="24"/>
          <w:szCs w:val="24"/>
        </w:rPr>
        <w:t>正确性。</w:t>
      </w:r>
    </w:p>
    <w:p w14:paraId="1F5EF1C2" w14:textId="77777777" w:rsidR="00D53679" w:rsidRDefault="00921197" w:rsidP="00272738">
      <w:pPr>
        <w:ind w:firstLine="480"/>
        <w:rPr>
          <w:sz w:val="24"/>
          <w:szCs w:val="24"/>
        </w:rPr>
      </w:pPr>
      <w:r>
        <w:rPr>
          <w:rFonts w:hint="eastAsia"/>
          <w:sz w:val="24"/>
          <w:szCs w:val="24"/>
        </w:rPr>
        <w:t>其次，</w:t>
      </w:r>
      <w:r w:rsidR="003252D8">
        <w:rPr>
          <w:rFonts w:hint="eastAsia"/>
          <w:sz w:val="24"/>
          <w:szCs w:val="24"/>
        </w:rPr>
        <w:t>在实践理念上要注意</w:t>
      </w:r>
      <w:r w:rsidR="00493A01">
        <w:rPr>
          <w:rFonts w:hint="eastAsia"/>
          <w:sz w:val="24"/>
          <w:szCs w:val="24"/>
        </w:rPr>
        <w:t>区分</w:t>
      </w:r>
      <w:r w:rsidR="003252D8">
        <w:rPr>
          <w:rFonts w:hint="eastAsia"/>
          <w:sz w:val="24"/>
          <w:szCs w:val="24"/>
        </w:rPr>
        <w:t>两者之间的不同</w:t>
      </w:r>
      <w:r w:rsidR="007A6B81">
        <w:rPr>
          <w:rFonts w:hint="eastAsia"/>
          <w:sz w:val="24"/>
          <w:szCs w:val="24"/>
        </w:rPr>
        <w:t>，比如“内”与“外”的不同</w:t>
      </w:r>
      <w:r w:rsidR="003252D8">
        <w:rPr>
          <w:rFonts w:hint="eastAsia"/>
          <w:sz w:val="24"/>
          <w:szCs w:val="24"/>
        </w:rPr>
        <w:t>。</w:t>
      </w:r>
      <w:r w:rsidR="00F51007">
        <w:rPr>
          <w:rFonts w:hint="eastAsia"/>
          <w:sz w:val="24"/>
          <w:szCs w:val="24"/>
        </w:rPr>
        <w:t>日本作家村上春树</w:t>
      </w:r>
      <w:r w:rsidR="006767D2">
        <w:rPr>
          <w:rFonts w:hint="eastAsia"/>
          <w:sz w:val="24"/>
          <w:szCs w:val="24"/>
        </w:rPr>
        <w:t>在其著作《</w:t>
      </w:r>
      <w:r w:rsidR="002F489B">
        <w:rPr>
          <w:rFonts w:hint="eastAsia"/>
          <w:sz w:val="24"/>
          <w:szCs w:val="24"/>
        </w:rPr>
        <w:t>当我跑步时</w:t>
      </w:r>
      <w:r w:rsidR="006767D2">
        <w:rPr>
          <w:rFonts w:hint="eastAsia"/>
          <w:sz w:val="24"/>
          <w:szCs w:val="24"/>
        </w:rPr>
        <w:t>我谈些什么》中提到，他</w:t>
      </w:r>
      <w:r w:rsidR="00F51007">
        <w:rPr>
          <w:rFonts w:hint="eastAsia"/>
          <w:sz w:val="24"/>
          <w:szCs w:val="24"/>
        </w:rPr>
        <w:t>常年坚持长跑，</w:t>
      </w:r>
      <w:r w:rsidR="006767D2">
        <w:rPr>
          <w:rFonts w:hint="eastAsia"/>
          <w:sz w:val="24"/>
          <w:szCs w:val="24"/>
        </w:rPr>
        <w:t>有几十</w:t>
      </w:r>
      <w:r w:rsidR="00F51007">
        <w:rPr>
          <w:rFonts w:hint="eastAsia"/>
          <w:sz w:val="24"/>
          <w:szCs w:val="24"/>
        </w:rPr>
        <w:t>次参加</w:t>
      </w:r>
      <w:r w:rsidR="002F489B">
        <w:rPr>
          <w:rFonts w:hint="eastAsia"/>
          <w:sz w:val="24"/>
          <w:szCs w:val="24"/>
        </w:rPr>
        <w:t>全</w:t>
      </w:r>
      <w:r w:rsidR="00F51007">
        <w:rPr>
          <w:rFonts w:hint="eastAsia"/>
          <w:sz w:val="24"/>
          <w:szCs w:val="24"/>
        </w:rPr>
        <w:t>马</w:t>
      </w:r>
      <w:r w:rsidR="002F489B">
        <w:rPr>
          <w:rFonts w:hint="eastAsia"/>
          <w:sz w:val="24"/>
          <w:szCs w:val="24"/>
        </w:rPr>
        <w:t>、超马</w:t>
      </w:r>
      <w:r w:rsidR="006767D2">
        <w:rPr>
          <w:rFonts w:hint="eastAsia"/>
          <w:sz w:val="24"/>
          <w:szCs w:val="24"/>
        </w:rPr>
        <w:t>比赛</w:t>
      </w:r>
      <w:r w:rsidR="00F51007">
        <w:rPr>
          <w:rFonts w:hint="eastAsia"/>
          <w:sz w:val="24"/>
          <w:szCs w:val="24"/>
        </w:rPr>
        <w:t>和铁人三项赛</w:t>
      </w:r>
      <w:r w:rsidR="006767D2">
        <w:rPr>
          <w:rFonts w:hint="eastAsia"/>
          <w:sz w:val="24"/>
          <w:szCs w:val="24"/>
        </w:rPr>
        <w:t>的经历。为了</w:t>
      </w:r>
      <w:r w:rsidR="00D65366">
        <w:rPr>
          <w:rFonts w:hint="eastAsia"/>
          <w:sz w:val="24"/>
          <w:szCs w:val="24"/>
        </w:rPr>
        <w:t>不断</w:t>
      </w:r>
      <w:r w:rsidR="006767D2">
        <w:rPr>
          <w:rFonts w:hint="eastAsia"/>
          <w:sz w:val="24"/>
          <w:szCs w:val="24"/>
        </w:rPr>
        <w:t>突破自己的极限，</w:t>
      </w:r>
      <w:r w:rsidR="002F489B">
        <w:rPr>
          <w:rFonts w:hint="eastAsia"/>
          <w:sz w:val="24"/>
          <w:szCs w:val="24"/>
        </w:rPr>
        <w:t>甚至刻苦</w:t>
      </w:r>
      <w:r w:rsidR="003252D8">
        <w:rPr>
          <w:rFonts w:hint="eastAsia"/>
          <w:sz w:val="24"/>
          <w:szCs w:val="24"/>
        </w:rPr>
        <w:t>训练专门的跑步肌</w:t>
      </w:r>
      <w:r w:rsidR="006767D2">
        <w:rPr>
          <w:rFonts w:hint="eastAsia"/>
          <w:sz w:val="24"/>
          <w:szCs w:val="24"/>
        </w:rPr>
        <w:t>。结果，由于长期严格的</w:t>
      </w:r>
      <w:r w:rsidR="003D0E31">
        <w:rPr>
          <w:rFonts w:hint="eastAsia"/>
          <w:sz w:val="24"/>
          <w:szCs w:val="24"/>
        </w:rPr>
        <w:t>高强度</w:t>
      </w:r>
      <w:r w:rsidR="006767D2">
        <w:rPr>
          <w:rFonts w:hint="eastAsia"/>
          <w:sz w:val="24"/>
          <w:szCs w:val="24"/>
        </w:rPr>
        <w:t>练习，“浑身肌肉紧绷僵硬”，</w:t>
      </w:r>
      <w:r w:rsidR="002F489B">
        <w:rPr>
          <w:rFonts w:hint="eastAsia"/>
          <w:sz w:val="24"/>
          <w:szCs w:val="24"/>
        </w:rPr>
        <w:t>“肌肉仿佛一个礼拜前吃剩的面包，又硬又僵，很难想象这竟是自己的肌肉”。</w:t>
      </w:r>
      <w:r w:rsidR="009A7BED">
        <w:rPr>
          <w:rFonts w:hint="eastAsia"/>
          <w:sz w:val="24"/>
          <w:szCs w:val="24"/>
        </w:rPr>
        <w:t>为此他</w:t>
      </w:r>
      <w:r w:rsidR="006767D2">
        <w:rPr>
          <w:rFonts w:hint="eastAsia"/>
          <w:sz w:val="24"/>
          <w:szCs w:val="24"/>
        </w:rPr>
        <w:t>不得不</w:t>
      </w:r>
      <w:r w:rsidR="002F489B">
        <w:rPr>
          <w:rFonts w:hint="eastAsia"/>
          <w:sz w:val="24"/>
          <w:szCs w:val="24"/>
        </w:rPr>
        <w:t>多次</w:t>
      </w:r>
      <w:r w:rsidR="006767D2">
        <w:rPr>
          <w:rFonts w:hint="eastAsia"/>
          <w:sz w:val="24"/>
          <w:szCs w:val="24"/>
        </w:rPr>
        <w:t>请专业的健身教练帮助拉伸</w:t>
      </w:r>
      <w:r w:rsidR="009A7BED">
        <w:rPr>
          <w:rFonts w:hint="eastAsia"/>
          <w:sz w:val="24"/>
          <w:szCs w:val="24"/>
        </w:rPr>
        <w:t>和</w:t>
      </w:r>
      <w:r w:rsidR="006767D2">
        <w:rPr>
          <w:rFonts w:hint="eastAsia"/>
          <w:sz w:val="24"/>
          <w:szCs w:val="24"/>
        </w:rPr>
        <w:t>放松，以避免肌肉</w:t>
      </w:r>
      <w:r w:rsidR="009A7BED">
        <w:rPr>
          <w:rFonts w:hint="eastAsia"/>
          <w:sz w:val="24"/>
          <w:szCs w:val="24"/>
        </w:rPr>
        <w:t>超出负荷或</w:t>
      </w:r>
      <w:r w:rsidR="005D5F71">
        <w:rPr>
          <w:rFonts w:hint="eastAsia"/>
          <w:sz w:val="24"/>
          <w:szCs w:val="24"/>
        </w:rPr>
        <w:t>痉挛，</w:t>
      </w:r>
      <w:r w:rsidR="002F489B">
        <w:rPr>
          <w:rFonts w:hint="eastAsia"/>
          <w:sz w:val="24"/>
          <w:szCs w:val="24"/>
        </w:rPr>
        <w:t>后者每回都对村上“</w:t>
      </w:r>
      <w:proofErr w:type="gramStart"/>
      <w:r w:rsidR="002F489B">
        <w:rPr>
          <w:rFonts w:hint="eastAsia"/>
          <w:sz w:val="24"/>
          <w:szCs w:val="24"/>
        </w:rPr>
        <w:t>邦邦</w:t>
      </w:r>
      <w:proofErr w:type="gramEnd"/>
      <w:r w:rsidR="002F489B">
        <w:rPr>
          <w:rFonts w:hint="eastAsia"/>
          <w:sz w:val="24"/>
          <w:szCs w:val="24"/>
        </w:rPr>
        <w:t>硬”的肌肉感到惊诧不已：“一般人的话，早就出毛病啦，你居然还能平安无事！”</w:t>
      </w:r>
    </w:p>
    <w:p w14:paraId="186D68C2" w14:textId="77777777" w:rsidR="0061644A" w:rsidRDefault="0061644A" w:rsidP="00272738">
      <w:pPr>
        <w:ind w:firstLine="480"/>
        <w:rPr>
          <w:sz w:val="24"/>
          <w:szCs w:val="24"/>
        </w:rPr>
      </w:pPr>
      <w:r>
        <w:rPr>
          <w:rFonts w:hint="eastAsia"/>
          <w:sz w:val="24"/>
          <w:szCs w:val="24"/>
        </w:rPr>
        <w:t>我自己在为推</w:t>
      </w:r>
      <w:r w:rsidR="002F489B">
        <w:rPr>
          <w:rFonts w:hint="eastAsia"/>
          <w:sz w:val="24"/>
          <w:szCs w:val="24"/>
        </w:rPr>
        <w:t>铅球</w:t>
      </w:r>
      <w:r w:rsidR="005612B5">
        <w:rPr>
          <w:rFonts w:hint="eastAsia"/>
          <w:sz w:val="24"/>
          <w:szCs w:val="24"/>
        </w:rPr>
        <w:t>比赛</w:t>
      </w:r>
      <w:r>
        <w:rPr>
          <w:rFonts w:hint="eastAsia"/>
          <w:sz w:val="24"/>
          <w:szCs w:val="24"/>
        </w:rPr>
        <w:t>而进行的力量</w:t>
      </w:r>
      <w:r w:rsidR="002F489B">
        <w:rPr>
          <w:rFonts w:hint="eastAsia"/>
          <w:sz w:val="24"/>
          <w:szCs w:val="24"/>
        </w:rPr>
        <w:t>训练</w:t>
      </w:r>
      <w:r>
        <w:rPr>
          <w:rFonts w:hint="eastAsia"/>
          <w:sz w:val="24"/>
          <w:szCs w:val="24"/>
        </w:rPr>
        <w:t>中，也同样</w:t>
      </w:r>
      <w:r w:rsidR="00D16FCA">
        <w:rPr>
          <w:rFonts w:hint="eastAsia"/>
          <w:sz w:val="24"/>
          <w:szCs w:val="24"/>
        </w:rPr>
        <w:t>会</w:t>
      </w:r>
      <w:r w:rsidR="005612B5">
        <w:rPr>
          <w:rFonts w:hint="eastAsia"/>
          <w:sz w:val="24"/>
          <w:szCs w:val="24"/>
        </w:rPr>
        <w:t>经常</w:t>
      </w:r>
      <w:r w:rsidR="002F489B">
        <w:rPr>
          <w:rFonts w:hint="eastAsia"/>
          <w:sz w:val="24"/>
          <w:szCs w:val="24"/>
        </w:rPr>
        <w:t>有肌肉</w:t>
      </w:r>
      <w:r>
        <w:rPr>
          <w:rFonts w:hint="eastAsia"/>
          <w:sz w:val="24"/>
          <w:szCs w:val="24"/>
        </w:rPr>
        <w:t>酸痛、僵硬的感受。而太极拳</w:t>
      </w:r>
      <w:r w:rsidR="0067095D">
        <w:rPr>
          <w:rFonts w:hint="eastAsia"/>
          <w:sz w:val="24"/>
          <w:szCs w:val="24"/>
        </w:rPr>
        <w:t>的</w:t>
      </w:r>
      <w:r w:rsidR="003252D8">
        <w:rPr>
          <w:rFonts w:hint="eastAsia"/>
          <w:sz w:val="24"/>
          <w:szCs w:val="24"/>
        </w:rPr>
        <w:t>日常</w:t>
      </w:r>
      <w:r w:rsidR="0067095D">
        <w:rPr>
          <w:rFonts w:hint="eastAsia"/>
          <w:sz w:val="24"/>
          <w:szCs w:val="24"/>
        </w:rPr>
        <w:t>习练</w:t>
      </w:r>
      <w:r>
        <w:rPr>
          <w:rFonts w:hint="eastAsia"/>
          <w:sz w:val="24"/>
          <w:szCs w:val="24"/>
        </w:rPr>
        <w:t>却要求尽可能避免出现肌肉酸痛</w:t>
      </w:r>
      <w:r w:rsidR="0067095D">
        <w:rPr>
          <w:rFonts w:hint="eastAsia"/>
          <w:sz w:val="24"/>
          <w:szCs w:val="24"/>
        </w:rPr>
        <w:t>和</w:t>
      </w:r>
      <w:r w:rsidR="003252D8">
        <w:rPr>
          <w:rFonts w:hint="eastAsia"/>
          <w:sz w:val="24"/>
          <w:szCs w:val="24"/>
        </w:rPr>
        <w:t>局部</w:t>
      </w:r>
      <w:r>
        <w:rPr>
          <w:rFonts w:hint="eastAsia"/>
          <w:sz w:val="24"/>
          <w:szCs w:val="24"/>
        </w:rPr>
        <w:t>僵硬的现象，一旦</w:t>
      </w:r>
      <w:r w:rsidR="00BE123A">
        <w:rPr>
          <w:rFonts w:hint="eastAsia"/>
          <w:sz w:val="24"/>
          <w:szCs w:val="24"/>
        </w:rPr>
        <w:t>身体</w:t>
      </w:r>
      <w:r w:rsidR="003252D8">
        <w:rPr>
          <w:rFonts w:hint="eastAsia"/>
          <w:sz w:val="24"/>
          <w:szCs w:val="24"/>
        </w:rPr>
        <w:t>任何部位</w:t>
      </w:r>
      <w:r w:rsidR="005D5F71">
        <w:rPr>
          <w:rFonts w:hint="eastAsia"/>
          <w:sz w:val="24"/>
          <w:szCs w:val="24"/>
        </w:rPr>
        <w:t>有发酸、变</w:t>
      </w:r>
      <w:r w:rsidR="00BE123A">
        <w:rPr>
          <w:rFonts w:hint="eastAsia"/>
          <w:sz w:val="24"/>
          <w:szCs w:val="24"/>
        </w:rPr>
        <w:t>硬的苗头</w:t>
      </w:r>
      <w:r>
        <w:rPr>
          <w:rFonts w:hint="eastAsia"/>
          <w:sz w:val="24"/>
          <w:szCs w:val="24"/>
        </w:rPr>
        <w:t>，均</w:t>
      </w:r>
      <w:r w:rsidR="0067095D">
        <w:rPr>
          <w:rFonts w:hint="eastAsia"/>
          <w:sz w:val="24"/>
          <w:szCs w:val="24"/>
        </w:rPr>
        <w:t>会</w:t>
      </w:r>
      <w:r>
        <w:rPr>
          <w:rFonts w:hint="eastAsia"/>
          <w:sz w:val="24"/>
          <w:szCs w:val="24"/>
        </w:rPr>
        <w:t>通过微调姿势</w:t>
      </w:r>
      <w:r w:rsidR="004062E2">
        <w:rPr>
          <w:rFonts w:hint="eastAsia"/>
          <w:sz w:val="24"/>
          <w:szCs w:val="24"/>
        </w:rPr>
        <w:t>和意念</w:t>
      </w:r>
      <w:r>
        <w:rPr>
          <w:rFonts w:hint="eastAsia"/>
          <w:sz w:val="24"/>
          <w:szCs w:val="24"/>
        </w:rPr>
        <w:t>、</w:t>
      </w:r>
      <w:r w:rsidR="00D16FCA">
        <w:rPr>
          <w:rFonts w:hint="eastAsia"/>
          <w:sz w:val="24"/>
          <w:szCs w:val="24"/>
        </w:rPr>
        <w:t>由内到外地</w:t>
      </w:r>
      <w:r>
        <w:rPr>
          <w:rFonts w:hint="eastAsia"/>
          <w:sz w:val="24"/>
          <w:szCs w:val="24"/>
        </w:rPr>
        <w:t>放松而随时使其舒缓</w:t>
      </w:r>
      <w:r w:rsidR="0067095D">
        <w:rPr>
          <w:rFonts w:hint="eastAsia"/>
          <w:sz w:val="24"/>
          <w:szCs w:val="24"/>
        </w:rPr>
        <w:t>和</w:t>
      </w:r>
      <w:r>
        <w:rPr>
          <w:rFonts w:hint="eastAsia"/>
          <w:sz w:val="24"/>
          <w:szCs w:val="24"/>
        </w:rPr>
        <w:t>消失。</w:t>
      </w:r>
      <w:r w:rsidR="00D16FCA">
        <w:rPr>
          <w:rFonts w:hint="eastAsia"/>
          <w:sz w:val="24"/>
          <w:szCs w:val="24"/>
        </w:rPr>
        <w:t>故</w:t>
      </w:r>
      <w:proofErr w:type="gramStart"/>
      <w:r w:rsidR="00BE123A">
        <w:rPr>
          <w:rFonts w:hint="eastAsia"/>
          <w:sz w:val="24"/>
          <w:szCs w:val="24"/>
        </w:rPr>
        <w:t>有拳论</w:t>
      </w:r>
      <w:proofErr w:type="gramEnd"/>
      <w:r w:rsidR="00BE123A">
        <w:rPr>
          <w:rFonts w:hint="eastAsia"/>
          <w:sz w:val="24"/>
          <w:szCs w:val="24"/>
        </w:rPr>
        <w:t>直言：“太极拳练法，以心行气，不用浊力，纯任自然，</w:t>
      </w:r>
      <w:r w:rsidR="00BE123A" w:rsidRPr="00BE123A">
        <w:rPr>
          <w:rFonts w:hint="eastAsia"/>
          <w:sz w:val="24"/>
          <w:szCs w:val="24"/>
        </w:rPr>
        <w:t>筋骨鲜折曲之苦，皮肤无磋磨之</w:t>
      </w:r>
      <w:proofErr w:type="gramStart"/>
      <w:r w:rsidR="00BE123A" w:rsidRPr="00BE123A">
        <w:rPr>
          <w:rFonts w:hint="eastAsia"/>
          <w:sz w:val="24"/>
          <w:szCs w:val="24"/>
        </w:rPr>
        <w:t>劳</w:t>
      </w:r>
      <w:proofErr w:type="gramEnd"/>
      <w:r w:rsidR="00BE123A">
        <w:rPr>
          <w:rFonts w:hint="eastAsia"/>
          <w:sz w:val="24"/>
          <w:szCs w:val="24"/>
        </w:rPr>
        <w:t>。”</w:t>
      </w:r>
      <w:r w:rsidR="00920568">
        <w:rPr>
          <w:rFonts w:hint="eastAsia"/>
          <w:sz w:val="24"/>
          <w:szCs w:val="24"/>
        </w:rPr>
        <w:t>一次师傅看我打拳，批评道：“你打的太认真了”——“认真”居然也有问题！原来，</w:t>
      </w:r>
      <w:r w:rsidR="00FA6401" w:rsidRPr="00D96422">
        <w:rPr>
          <w:rFonts w:hint="eastAsia"/>
          <w:sz w:val="24"/>
          <w:szCs w:val="24"/>
        </w:rPr>
        <w:t>太极拳的</w:t>
      </w:r>
      <w:r w:rsidR="009C1A72" w:rsidRPr="00D96422">
        <w:rPr>
          <w:rFonts w:hint="eastAsia"/>
          <w:sz w:val="24"/>
          <w:szCs w:val="24"/>
        </w:rPr>
        <w:t>“松”是</w:t>
      </w:r>
      <w:r w:rsidR="00FA6401" w:rsidRPr="00D96422">
        <w:rPr>
          <w:rFonts w:hint="eastAsia"/>
          <w:sz w:val="24"/>
          <w:szCs w:val="24"/>
        </w:rPr>
        <w:t>“连放下也要放下”——</w:t>
      </w:r>
      <w:r w:rsidR="00D65366">
        <w:rPr>
          <w:rFonts w:hint="eastAsia"/>
          <w:sz w:val="24"/>
          <w:szCs w:val="24"/>
        </w:rPr>
        <w:t>太认真了</w:t>
      </w:r>
      <w:r w:rsidR="00920568">
        <w:rPr>
          <w:rFonts w:hint="eastAsia"/>
          <w:sz w:val="24"/>
          <w:szCs w:val="24"/>
        </w:rPr>
        <w:t>容易</w:t>
      </w:r>
      <w:r w:rsidR="00FC030A">
        <w:rPr>
          <w:rFonts w:hint="eastAsia"/>
          <w:sz w:val="24"/>
          <w:szCs w:val="24"/>
        </w:rPr>
        <w:t>意</w:t>
      </w:r>
      <w:r w:rsidR="005612B5">
        <w:rPr>
          <w:rFonts w:hint="eastAsia"/>
          <w:sz w:val="24"/>
          <w:szCs w:val="24"/>
        </w:rPr>
        <w:t>念</w:t>
      </w:r>
      <w:r w:rsidR="00FC030A">
        <w:rPr>
          <w:rFonts w:hint="eastAsia"/>
          <w:sz w:val="24"/>
          <w:szCs w:val="24"/>
        </w:rPr>
        <w:t>过</w:t>
      </w:r>
      <w:r w:rsidR="00815E52">
        <w:rPr>
          <w:rFonts w:hint="eastAsia"/>
          <w:sz w:val="24"/>
          <w:szCs w:val="24"/>
        </w:rPr>
        <w:t>重</w:t>
      </w:r>
      <w:r w:rsidR="00D65366">
        <w:rPr>
          <w:rFonts w:hint="eastAsia"/>
          <w:sz w:val="24"/>
          <w:szCs w:val="24"/>
        </w:rPr>
        <w:t>而</w:t>
      </w:r>
      <w:r w:rsidR="009C1A72" w:rsidRPr="00D96422">
        <w:rPr>
          <w:rFonts w:hint="eastAsia"/>
          <w:sz w:val="24"/>
          <w:szCs w:val="24"/>
        </w:rPr>
        <w:t>导致</w:t>
      </w:r>
      <w:r w:rsidR="00B350A0" w:rsidRPr="00D96422">
        <w:rPr>
          <w:rFonts w:hint="eastAsia"/>
          <w:sz w:val="24"/>
          <w:szCs w:val="24"/>
        </w:rPr>
        <w:t>动作</w:t>
      </w:r>
      <w:r w:rsidR="00920568" w:rsidRPr="00D96422">
        <w:rPr>
          <w:rFonts w:hint="eastAsia"/>
          <w:sz w:val="24"/>
          <w:szCs w:val="24"/>
        </w:rPr>
        <w:t>拘谨</w:t>
      </w:r>
      <w:r w:rsidR="00B350A0">
        <w:rPr>
          <w:rFonts w:hint="eastAsia"/>
          <w:sz w:val="24"/>
          <w:szCs w:val="24"/>
        </w:rPr>
        <w:t>、僵化</w:t>
      </w:r>
      <w:r w:rsidR="00920568">
        <w:rPr>
          <w:rFonts w:hint="eastAsia"/>
          <w:sz w:val="24"/>
          <w:szCs w:val="24"/>
        </w:rPr>
        <w:t>，离自然</w:t>
      </w:r>
      <w:r w:rsidR="004062E2">
        <w:rPr>
          <w:rFonts w:hint="eastAsia"/>
          <w:sz w:val="24"/>
          <w:szCs w:val="24"/>
        </w:rPr>
        <w:t>顺遂的</w:t>
      </w:r>
      <w:r w:rsidR="00920568">
        <w:rPr>
          <w:rFonts w:hint="eastAsia"/>
          <w:sz w:val="24"/>
          <w:szCs w:val="24"/>
        </w:rPr>
        <w:t>大道反而远矣。</w:t>
      </w:r>
    </w:p>
    <w:p w14:paraId="3858A6AE" w14:textId="77777777" w:rsidR="0061644A" w:rsidRDefault="00BE123A" w:rsidP="00272738">
      <w:pPr>
        <w:ind w:firstLine="480"/>
        <w:rPr>
          <w:sz w:val="24"/>
          <w:szCs w:val="24"/>
        </w:rPr>
      </w:pPr>
      <w:r>
        <w:rPr>
          <w:rFonts w:hint="eastAsia"/>
          <w:sz w:val="24"/>
          <w:szCs w:val="24"/>
        </w:rPr>
        <w:t>现在许多人</w:t>
      </w:r>
      <w:r w:rsidR="00551651">
        <w:rPr>
          <w:rFonts w:hint="eastAsia"/>
          <w:sz w:val="24"/>
          <w:szCs w:val="24"/>
        </w:rPr>
        <w:t>的健身</w:t>
      </w:r>
      <w:r w:rsidR="00B42DD7">
        <w:rPr>
          <w:rFonts w:hint="eastAsia"/>
          <w:sz w:val="24"/>
          <w:szCs w:val="24"/>
        </w:rPr>
        <w:t>热衷于</w:t>
      </w:r>
      <w:r>
        <w:rPr>
          <w:rFonts w:hint="eastAsia"/>
          <w:sz w:val="24"/>
          <w:szCs w:val="24"/>
        </w:rPr>
        <w:t>肌肉线条、外形塑造，</w:t>
      </w:r>
      <w:r w:rsidR="00551651">
        <w:rPr>
          <w:rFonts w:hint="eastAsia"/>
          <w:sz w:val="24"/>
          <w:szCs w:val="24"/>
        </w:rPr>
        <w:t>为增肌而超强训练，</w:t>
      </w:r>
      <w:r w:rsidR="00B42DD7">
        <w:rPr>
          <w:rFonts w:hint="eastAsia"/>
          <w:sz w:val="24"/>
          <w:szCs w:val="24"/>
        </w:rPr>
        <w:t>为时髦而盲目跟风，</w:t>
      </w:r>
      <w:proofErr w:type="gramStart"/>
      <w:r w:rsidR="00551651">
        <w:rPr>
          <w:rFonts w:hint="eastAsia"/>
          <w:sz w:val="24"/>
          <w:szCs w:val="24"/>
        </w:rPr>
        <w:t>为塑身</w:t>
      </w:r>
      <w:proofErr w:type="gramEnd"/>
      <w:r w:rsidR="00551651">
        <w:rPr>
          <w:rFonts w:hint="eastAsia"/>
          <w:sz w:val="24"/>
          <w:szCs w:val="24"/>
        </w:rPr>
        <w:t>而</w:t>
      </w:r>
      <w:r w:rsidR="00B42DD7">
        <w:rPr>
          <w:rFonts w:hint="eastAsia"/>
          <w:sz w:val="24"/>
          <w:szCs w:val="24"/>
        </w:rPr>
        <w:t>过度节食。</w:t>
      </w:r>
      <w:r w:rsidR="00551651">
        <w:rPr>
          <w:rFonts w:hint="eastAsia"/>
          <w:sz w:val="24"/>
          <w:szCs w:val="24"/>
        </w:rPr>
        <w:t>结果</w:t>
      </w:r>
      <w:r w:rsidR="00B42DD7">
        <w:rPr>
          <w:rFonts w:hint="eastAsia"/>
          <w:sz w:val="24"/>
          <w:szCs w:val="24"/>
        </w:rPr>
        <w:t>却</w:t>
      </w:r>
      <w:r w:rsidR="00551651">
        <w:rPr>
          <w:rFonts w:hint="eastAsia"/>
          <w:sz w:val="24"/>
          <w:szCs w:val="24"/>
        </w:rPr>
        <w:t>常常</w:t>
      </w:r>
      <w:r w:rsidR="00D65366">
        <w:rPr>
          <w:rFonts w:hint="eastAsia"/>
          <w:sz w:val="24"/>
          <w:szCs w:val="24"/>
        </w:rPr>
        <w:t>走向极端，</w:t>
      </w:r>
      <w:r w:rsidR="00B42DD7">
        <w:rPr>
          <w:rFonts w:hint="eastAsia"/>
          <w:sz w:val="24"/>
          <w:szCs w:val="24"/>
        </w:rPr>
        <w:t>顾此失彼</w:t>
      </w:r>
      <w:r w:rsidR="00F66A06">
        <w:rPr>
          <w:rFonts w:hint="eastAsia"/>
          <w:sz w:val="24"/>
          <w:szCs w:val="24"/>
        </w:rPr>
        <w:t>，</w:t>
      </w:r>
      <w:r w:rsidR="00551651">
        <w:rPr>
          <w:rFonts w:hint="eastAsia"/>
          <w:sz w:val="24"/>
          <w:szCs w:val="24"/>
        </w:rPr>
        <w:t>事与愿违，</w:t>
      </w:r>
      <w:r w:rsidR="003252D8">
        <w:rPr>
          <w:rFonts w:hint="eastAsia"/>
          <w:sz w:val="24"/>
          <w:szCs w:val="24"/>
        </w:rPr>
        <w:t>如一些健美</w:t>
      </w:r>
      <w:r w:rsidR="00F66A06">
        <w:rPr>
          <w:rFonts w:hint="eastAsia"/>
          <w:sz w:val="24"/>
          <w:szCs w:val="24"/>
        </w:rPr>
        <w:t>专业</w:t>
      </w:r>
      <w:r w:rsidR="003252D8">
        <w:rPr>
          <w:rFonts w:hint="eastAsia"/>
          <w:sz w:val="24"/>
          <w:szCs w:val="24"/>
        </w:rPr>
        <w:t>人士</w:t>
      </w:r>
      <w:r>
        <w:rPr>
          <w:rFonts w:hint="eastAsia"/>
          <w:sz w:val="24"/>
          <w:szCs w:val="24"/>
        </w:rPr>
        <w:t>徒有</w:t>
      </w:r>
      <w:r w:rsidR="003252D8">
        <w:rPr>
          <w:rFonts w:hint="eastAsia"/>
          <w:sz w:val="24"/>
          <w:szCs w:val="24"/>
        </w:rPr>
        <w:t>令人称羡的</w:t>
      </w:r>
      <w:r>
        <w:rPr>
          <w:rFonts w:hint="eastAsia"/>
          <w:sz w:val="24"/>
          <w:szCs w:val="24"/>
        </w:rPr>
        <w:t>强健外表，却</w:t>
      </w:r>
      <w:r w:rsidR="00551651">
        <w:rPr>
          <w:rFonts w:hint="eastAsia"/>
          <w:sz w:val="24"/>
          <w:szCs w:val="24"/>
        </w:rPr>
        <w:t>频频出现</w:t>
      </w:r>
      <w:r w:rsidR="00FA536A">
        <w:rPr>
          <w:rFonts w:hint="eastAsia"/>
          <w:sz w:val="24"/>
          <w:szCs w:val="24"/>
        </w:rPr>
        <w:t>亚健康、</w:t>
      </w:r>
      <w:r>
        <w:rPr>
          <w:rFonts w:hint="eastAsia"/>
          <w:sz w:val="24"/>
          <w:szCs w:val="24"/>
        </w:rPr>
        <w:t>早</w:t>
      </w:r>
      <w:r w:rsidR="003252D8">
        <w:rPr>
          <w:rFonts w:hint="eastAsia"/>
          <w:sz w:val="24"/>
          <w:szCs w:val="24"/>
        </w:rPr>
        <w:t>逝</w:t>
      </w:r>
      <w:r w:rsidR="00B42DD7">
        <w:rPr>
          <w:rFonts w:hint="eastAsia"/>
          <w:sz w:val="24"/>
          <w:szCs w:val="24"/>
        </w:rPr>
        <w:t>、</w:t>
      </w:r>
      <w:r w:rsidR="003252D8">
        <w:rPr>
          <w:rFonts w:hint="eastAsia"/>
          <w:sz w:val="24"/>
          <w:szCs w:val="24"/>
        </w:rPr>
        <w:t>甚至</w:t>
      </w:r>
      <w:r>
        <w:rPr>
          <w:rFonts w:hint="eastAsia"/>
          <w:sz w:val="24"/>
          <w:szCs w:val="24"/>
        </w:rPr>
        <w:t>猝死</w:t>
      </w:r>
      <w:r w:rsidR="00551651">
        <w:rPr>
          <w:rFonts w:hint="eastAsia"/>
          <w:sz w:val="24"/>
          <w:szCs w:val="24"/>
        </w:rPr>
        <w:t>的现象</w:t>
      </w:r>
      <w:r>
        <w:rPr>
          <w:rFonts w:hint="eastAsia"/>
          <w:sz w:val="24"/>
          <w:szCs w:val="24"/>
        </w:rPr>
        <w:t>，似乎与</w:t>
      </w:r>
      <w:r w:rsidR="00671699">
        <w:rPr>
          <w:rFonts w:hint="eastAsia"/>
          <w:sz w:val="24"/>
          <w:szCs w:val="24"/>
        </w:rPr>
        <w:t>康养长寿</w:t>
      </w:r>
      <w:r>
        <w:rPr>
          <w:rFonts w:hint="eastAsia"/>
          <w:sz w:val="24"/>
          <w:szCs w:val="24"/>
        </w:rPr>
        <w:t>之道背离，</w:t>
      </w:r>
      <w:r w:rsidR="00551651">
        <w:rPr>
          <w:rFonts w:hint="eastAsia"/>
          <w:sz w:val="24"/>
          <w:szCs w:val="24"/>
        </w:rPr>
        <w:t>可谓</w:t>
      </w:r>
      <w:r>
        <w:rPr>
          <w:rFonts w:hint="eastAsia"/>
          <w:sz w:val="24"/>
          <w:szCs w:val="24"/>
        </w:rPr>
        <w:t>金玉其外，却</w:t>
      </w:r>
      <w:r w:rsidR="00551651">
        <w:rPr>
          <w:rFonts w:hint="eastAsia"/>
          <w:sz w:val="24"/>
          <w:szCs w:val="24"/>
        </w:rPr>
        <w:t>又</w:t>
      </w:r>
      <w:r>
        <w:rPr>
          <w:rFonts w:hint="eastAsia"/>
          <w:sz w:val="24"/>
          <w:szCs w:val="24"/>
        </w:rPr>
        <w:t>外强中干。</w:t>
      </w:r>
      <w:r w:rsidR="003252D8">
        <w:rPr>
          <w:rFonts w:hint="eastAsia"/>
          <w:sz w:val="24"/>
          <w:szCs w:val="24"/>
        </w:rPr>
        <w:t>传统太极拳的健身、养生之</w:t>
      </w:r>
      <w:proofErr w:type="gramStart"/>
      <w:r w:rsidR="003252D8">
        <w:rPr>
          <w:rFonts w:hint="eastAsia"/>
          <w:sz w:val="24"/>
          <w:szCs w:val="24"/>
        </w:rPr>
        <w:t>理强调</w:t>
      </w:r>
      <w:proofErr w:type="gramEnd"/>
      <w:r w:rsidR="004D40B9">
        <w:rPr>
          <w:rFonts w:hint="eastAsia"/>
          <w:sz w:val="24"/>
          <w:szCs w:val="24"/>
        </w:rPr>
        <w:t>顺其自然、</w:t>
      </w:r>
      <w:r w:rsidR="003252D8">
        <w:rPr>
          <w:rFonts w:hint="eastAsia"/>
          <w:sz w:val="24"/>
          <w:szCs w:val="24"/>
        </w:rPr>
        <w:t>由内而外、</w:t>
      </w:r>
      <w:r w:rsidR="00671699">
        <w:rPr>
          <w:rFonts w:hint="eastAsia"/>
          <w:sz w:val="24"/>
          <w:szCs w:val="24"/>
        </w:rPr>
        <w:t>整体和谐</w:t>
      </w:r>
      <w:r w:rsidR="00546656">
        <w:rPr>
          <w:rFonts w:hint="eastAsia"/>
          <w:sz w:val="24"/>
          <w:szCs w:val="24"/>
        </w:rPr>
        <w:t>。</w:t>
      </w:r>
      <w:r w:rsidR="00D16FCA">
        <w:rPr>
          <w:rFonts w:hint="eastAsia"/>
          <w:sz w:val="24"/>
          <w:szCs w:val="24"/>
        </w:rPr>
        <w:t>通过</w:t>
      </w:r>
      <w:r w:rsidR="00F66A06">
        <w:rPr>
          <w:rFonts w:hint="eastAsia"/>
          <w:sz w:val="24"/>
          <w:szCs w:val="24"/>
        </w:rPr>
        <w:t>“</w:t>
      </w:r>
      <w:r w:rsidR="00F66A06" w:rsidRPr="00F66A06">
        <w:rPr>
          <w:sz w:val="24"/>
          <w:szCs w:val="24"/>
        </w:rPr>
        <w:t>气血流注，日日</w:t>
      </w:r>
      <w:proofErr w:type="gramStart"/>
      <w:r w:rsidR="00F66A06" w:rsidRPr="00F66A06">
        <w:rPr>
          <w:sz w:val="24"/>
          <w:szCs w:val="24"/>
        </w:rPr>
        <w:t>贯输</w:t>
      </w:r>
      <w:proofErr w:type="gramEnd"/>
      <w:r w:rsidR="00F66A06" w:rsidRPr="00F66A06">
        <w:rPr>
          <w:sz w:val="24"/>
          <w:szCs w:val="24"/>
        </w:rPr>
        <w:t>，周流全身，无时停滞</w:t>
      </w:r>
      <w:r w:rsidR="00F66A06">
        <w:rPr>
          <w:rFonts w:hint="eastAsia"/>
          <w:sz w:val="24"/>
          <w:szCs w:val="24"/>
        </w:rPr>
        <w:t>”，</w:t>
      </w:r>
      <w:r w:rsidR="00D16FCA">
        <w:rPr>
          <w:rFonts w:hint="eastAsia"/>
          <w:sz w:val="24"/>
          <w:szCs w:val="24"/>
        </w:rPr>
        <w:t>增强气血在体内五脏的周流运行，</w:t>
      </w:r>
      <w:r w:rsidR="00F66A06">
        <w:rPr>
          <w:rFonts w:hint="eastAsia"/>
          <w:sz w:val="24"/>
          <w:szCs w:val="24"/>
        </w:rPr>
        <w:t>继而</w:t>
      </w:r>
      <w:proofErr w:type="gramStart"/>
      <w:r w:rsidR="00D16FCA">
        <w:rPr>
          <w:rFonts w:hint="eastAsia"/>
          <w:sz w:val="24"/>
          <w:szCs w:val="24"/>
        </w:rPr>
        <w:t>气灌</w:t>
      </w:r>
      <w:proofErr w:type="gramEnd"/>
      <w:r w:rsidR="00671699">
        <w:rPr>
          <w:rFonts w:hint="eastAsia"/>
          <w:sz w:val="24"/>
          <w:szCs w:val="24"/>
        </w:rPr>
        <w:t>四梢</w:t>
      </w:r>
      <w:r w:rsidR="00F66A06">
        <w:rPr>
          <w:rFonts w:hint="eastAsia"/>
          <w:sz w:val="24"/>
          <w:szCs w:val="24"/>
        </w:rPr>
        <w:t>——</w:t>
      </w:r>
      <w:r w:rsidR="00671699">
        <w:rPr>
          <w:rFonts w:hint="eastAsia"/>
          <w:sz w:val="24"/>
          <w:szCs w:val="24"/>
        </w:rPr>
        <w:t>辐射滋养肢体，</w:t>
      </w:r>
      <w:r w:rsidR="001B519D" w:rsidRPr="00AD2BB8">
        <w:rPr>
          <w:rFonts w:hint="eastAsia"/>
          <w:sz w:val="24"/>
          <w:szCs w:val="24"/>
        </w:rPr>
        <w:t>五脏健而后五肢（</w:t>
      </w:r>
      <w:r w:rsidR="00B350A0">
        <w:rPr>
          <w:rFonts w:hint="eastAsia"/>
          <w:sz w:val="24"/>
          <w:szCs w:val="24"/>
        </w:rPr>
        <w:t>此处</w:t>
      </w:r>
      <w:r w:rsidR="001B519D" w:rsidRPr="00AD2BB8">
        <w:rPr>
          <w:rFonts w:hint="eastAsia"/>
          <w:sz w:val="24"/>
          <w:szCs w:val="24"/>
        </w:rPr>
        <w:t>头</w:t>
      </w:r>
      <w:r w:rsidR="00AD2BB8" w:rsidRPr="00AD2BB8">
        <w:rPr>
          <w:rFonts w:hint="eastAsia"/>
          <w:sz w:val="24"/>
          <w:szCs w:val="24"/>
        </w:rPr>
        <w:t>部</w:t>
      </w:r>
      <w:r w:rsidR="001B519D" w:rsidRPr="00AD2BB8">
        <w:rPr>
          <w:rFonts w:hint="eastAsia"/>
          <w:sz w:val="24"/>
          <w:szCs w:val="24"/>
        </w:rPr>
        <w:t>也算一肢）强</w:t>
      </w:r>
      <w:r w:rsidR="001B519D">
        <w:rPr>
          <w:rFonts w:hint="eastAsia"/>
          <w:sz w:val="24"/>
          <w:szCs w:val="24"/>
        </w:rPr>
        <w:t>。</w:t>
      </w:r>
      <w:r w:rsidR="00524FE0">
        <w:rPr>
          <w:rFonts w:hint="eastAsia"/>
          <w:sz w:val="24"/>
          <w:szCs w:val="24"/>
        </w:rPr>
        <w:t>“</w:t>
      </w:r>
      <w:r w:rsidR="00524FE0" w:rsidRPr="00524FE0">
        <w:rPr>
          <w:sz w:val="24"/>
          <w:szCs w:val="24"/>
        </w:rPr>
        <w:t>不求皮</w:t>
      </w:r>
      <w:proofErr w:type="gramStart"/>
      <w:r w:rsidR="00524FE0" w:rsidRPr="00524FE0">
        <w:rPr>
          <w:sz w:val="24"/>
          <w:szCs w:val="24"/>
        </w:rPr>
        <w:t>坚</w:t>
      </w:r>
      <w:proofErr w:type="gramEnd"/>
      <w:r w:rsidR="00524FE0" w:rsidRPr="00524FE0">
        <w:rPr>
          <w:sz w:val="24"/>
          <w:szCs w:val="24"/>
        </w:rPr>
        <w:t>肉厚</w:t>
      </w:r>
      <w:r w:rsidR="008A447D">
        <w:rPr>
          <w:rFonts w:hint="eastAsia"/>
          <w:sz w:val="24"/>
          <w:szCs w:val="24"/>
        </w:rPr>
        <w:t>，</w:t>
      </w:r>
      <w:r w:rsidR="00524FE0" w:rsidRPr="00524FE0">
        <w:rPr>
          <w:sz w:val="24"/>
          <w:szCs w:val="24"/>
        </w:rPr>
        <w:t>而求气沉骨坚</w:t>
      </w:r>
      <w:r w:rsidR="00524FE0">
        <w:rPr>
          <w:rFonts w:hint="eastAsia"/>
          <w:sz w:val="24"/>
          <w:szCs w:val="24"/>
        </w:rPr>
        <w:t>”，</w:t>
      </w:r>
      <w:r w:rsidR="00546656">
        <w:rPr>
          <w:rFonts w:hint="eastAsia"/>
          <w:sz w:val="24"/>
          <w:szCs w:val="24"/>
        </w:rPr>
        <w:t>内外相合</w:t>
      </w:r>
      <w:r w:rsidR="008A447D">
        <w:rPr>
          <w:rFonts w:hint="eastAsia"/>
          <w:sz w:val="24"/>
          <w:szCs w:val="24"/>
        </w:rPr>
        <w:t>，</w:t>
      </w:r>
      <w:r w:rsidR="00546656">
        <w:rPr>
          <w:rFonts w:hint="eastAsia"/>
          <w:sz w:val="24"/>
          <w:szCs w:val="24"/>
        </w:rPr>
        <w:t>神舒体安，</w:t>
      </w:r>
      <w:r w:rsidR="008A447D">
        <w:rPr>
          <w:rFonts w:hint="eastAsia"/>
          <w:sz w:val="24"/>
          <w:szCs w:val="24"/>
        </w:rPr>
        <w:t>身心协调，达到气满、精足、神逸的健身</w:t>
      </w:r>
      <w:r w:rsidR="00493A01">
        <w:rPr>
          <w:rFonts w:hint="eastAsia"/>
          <w:sz w:val="24"/>
          <w:szCs w:val="24"/>
        </w:rPr>
        <w:t>养生</w:t>
      </w:r>
      <w:r w:rsidR="008A447D">
        <w:rPr>
          <w:rFonts w:hint="eastAsia"/>
          <w:sz w:val="24"/>
          <w:szCs w:val="24"/>
        </w:rPr>
        <w:t>效果。</w:t>
      </w:r>
    </w:p>
    <w:p w14:paraId="3BFF30A3" w14:textId="77777777" w:rsidR="00801D47" w:rsidRDefault="003252D8" w:rsidP="00801D47">
      <w:pPr>
        <w:ind w:firstLine="480"/>
        <w:rPr>
          <w:sz w:val="24"/>
          <w:szCs w:val="24"/>
        </w:rPr>
      </w:pPr>
      <w:r>
        <w:rPr>
          <w:rFonts w:hint="eastAsia"/>
          <w:sz w:val="24"/>
          <w:szCs w:val="24"/>
        </w:rPr>
        <w:t>再次，</w:t>
      </w:r>
      <w:r w:rsidR="00504D1E">
        <w:rPr>
          <w:rFonts w:hint="eastAsia"/>
          <w:sz w:val="24"/>
          <w:szCs w:val="24"/>
        </w:rPr>
        <w:t>在</w:t>
      </w:r>
      <w:r>
        <w:rPr>
          <w:rFonts w:hint="eastAsia"/>
          <w:sz w:val="24"/>
          <w:szCs w:val="24"/>
        </w:rPr>
        <w:t>具体的练习方法</w:t>
      </w:r>
      <w:r w:rsidR="00504D1E">
        <w:rPr>
          <w:rFonts w:hint="eastAsia"/>
          <w:sz w:val="24"/>
          <w:szCs w:val="24"/>
        </w:rPr>
        <w:t>上，</w:t>
      </w:r>
      <w:r w:rsidR="00546656">
        <w:rPr>
          <w:rFonts w:hint="eastAsia"/>
          <w:sz w:val="24"/>
          <w:szCs w:val="24"/>
        </w:rPr>
        <w:t>也要注意两者之间的差异</w:t>
      </w:r>
      <w:r w:rsidR="007A6B81">
        <w:rPr>
          <w:rFonts w:hint="eastAsia"/>
          <w:sz w:val="24"/>
          <w:szCs w:val="24"/>
        </w:rPr>
        <w:t>，比如“局部”与“整体”的差异</w:t>
      </w:r>
      <w:r>
        <w:rPr>
          <w:rFonts w:hint="eastAsia"/>
          <w:sz w:val="24"/>
          <w:szCs w:val="24"/>
        </w:rPr>
        <w:t>。</w:t>
      </w:r>
      <w:r w:rsidR="005D5F71">
        <w:rPr>
          <w:rFonts w:hint="eastAsia"/>
          <w:sz w:val="24"/>
          <w:szCs w:val="24"/>
        </w:rPr>
        <w:t>相对于铅球力量训练</w:t>
      </w:r>
      <w:r w:rsidR="00551B07">
        <w:rPr>
          <w:rFonts w:hint="eastAsia"/>
          <w:sz w:val="24"/>
          <w:szCs w:val="24"/>
        </w:rPr>
        <w:t>分别侧重腿部肌肉、肩部肌肉、手臂肌肉等</w:t>
      </w:r>
      <w:r w:rsidR="001B519D">
        <w:rPr>
          <w:rFonts w:hint="eastAsia"/>
          <w:sz w:val="24"/>
          <w:szCs w:val="24"/>
        </w:rPr>
        <w:t>“局部”的</w:t>
      </w:r>
      <w:r w:rsidR="004A7EC1">
        <w:rPr>
          <w:rFonts w:hint="eastAsia"/>
          <w:sz w:val="24"/>
          <w:szCs w:val="24"/>
        </w:rPr>
        <w:t>部位</w:t>
      </w:r>
      <w:r w:rsidR="00D21F96">
        <w:rPr>
          <w:rFonts w:hint="eastAsia"/>
          <w:sz w:val="24"/>
          <w:szCs w:val="24"/>
        </w:rPr>
        <w:t>，太极拳首先关注的是整体通畅、一气流行。</w:t>
      </w:r>
      <w:r w:rsidR="00551B07">
        <w:rPr>
          <w:rFonts w:hint="eastAsia"/>
          <w:sz w:val="24"/>
          <w:szCs w:val="24"/>
        </w:rPr>
        <w:t>如</w:t>
      </w:r>
      <w:r w:rsidR="00B42DD7">
        <w:rPr>
          <w:rFonts w:hint="eastAsia"/>
          <w:sz w:val="24"/>
          <w:szCs w:val="24"/>
        </w:rPr>
        <w:t>不但</w:t>
      </w:r>
      <w:r w:rsidR="00551B07">
        <w:rPr>
          <w:rFonts w:hint="eastAsia"/>
          <w:sz w:val="24"/>
          <w:szCs w:val="24"/>
        </w:rPr>
        <w:t>手与足合</w:t>
      </w:r>
      <w:r w:rsidR="00BB4259">
        <w:rPr>
          <w:rFonts w:hint="eastAsia"/>
          <w:sz w:val="24"/>
          <w:szCs w:val="24"/>
        </w:rPr>
        <w:t>、肘与膝合、肩与胯合</w:t>
      </w:r>
      <w:r w:rsidR="00551B07">
        <w:rPr>
          <w:rFonts w:hint="eastAsia"/>
          <w:sz w:val="24"/>
          <w:szCs w:val="24"/>
        </w:rPr>
        <w:t>（</w:t>
      </w:r>
      <w:r w:rsidR="00B42DD7">
        <w:rPr>
          <w:rFonts w:hint="eastAsia"/>
          <w:sz w:val="24"/>
          <w:szCs w:val="24"/>
        </w:rPr>
        <w:t>外三合），而且全身</w:t>
      </w:r>
      <w:r w:rsidR="00BB4259">
        <w:rPr>
          <w:rFonts w:hint="eastAsia"/>
          <w:sz w:val="24"/>
          <w:szCs w:val="24"/>
        </w:rPr>
        <w:t>各部分都</w:t>
      </w:r>
      <w:r w:rsidR="001B519D">
        <w:rPr>
          <w:rFonts w:hint="eastAsia"/>
          <w:sz w:val="24"/>
          <w:szCs w:val="24"/>
        </w:rPr>
        <w:t>要合（周身一家）；</w:t>
      </w:r>
      <w:r w:rsidR="00551B07">
        <w:rPr>
          <w:rFonts w:hint="eastAsia"/>
          <w:sz w:val="24"/>
          <w:szCs w:val="24"/>
        </w:rPr>
        <w:t>不仅心与意合</w:t>
      </w:r>
      <w:r w:rsidR="00BB4259">
        <w:rPr>
          <w:rFonts w:hint="eastAsia"/>
          <w:sz w:val="24"/>
          <w:szCs w:val="24"/>
        </w:rPr>
        <w:t>、意与气合、气与力合</w:t>
      </w:r>
      <w:r w:rsidR="00551B07">
        <w:rPr>
          <w:rFonts w:hint="eastAsia"/>
          <w:sz w:val="24"/>
          <w:szCs w:val="24"/>
        </w:rPr>
        <w:t>（</w:t>
      </w:r>
      <w:r w:rsidR="00B42DD7">
        <w:rPr>
          <w:rFonts w:hint="eastAsia"/>
          <w:sz w:val="24"/>
          <w:szCs w:val="24"/>
        </w:rPr>
        <w:t>内三合），</w:t>
      </w:r>
      <w:r w:rsidR="00011194" w:rsidRPr="00D96422">
        <w:rPr>
          <w:rFonts w:hint="eastAsia"/>
          <w:sz w:val="24"/>
          <w:szCs w:val="24"/>
        </w:rPr>
        <w:t>而且</w:t>
      </w:r>
      <w:r w:rsidR="00B42DD7" w:rsidRPr="00D96422">
        <w:rPr>
          <w:rFonts w:hint="eastAsia"/>
          <w:sz w:val="24"/>
          <w:szCs w:val="24"/>
        </w:rPr>
        <w:t>内与外</w:t>
      </w:r>
      <w:r w:rsidR="00011194" w:rsidRPr="00D96422">
        <w:rPr>
          <w:rFonts w:hint="eastAsia"/>
          <w:sz w:val="24"/>
          <w:szCs w:val="24"/>
        </w:rPr>
        <w:t>也要相</w:t>
      </w:r>
      <w:r w:rsidR="00B42DD7" w:rsidRPr="00D96422">
        <w:rPr>
          <w:rFonts w:hint="eastAsia"/>
          <w:sz w:val="24"/>
          <w:szCs w:val="24"/>
        </w:rPr>
        <w:t>合</w:t>
      </w:r>
      <w:r w:rsidR="00551B07">
        <w:rPr>
          <w:rFonts w:hint="eastAsia"/>
          <w:sz w:val="24"/>
          <w:szCs w:val="24"/>
        </w:rPr>
        <w:t>（六合如一）</w:t>
      </w:r>
      <w:r w:rsidR="00B42DD7">
        <w:rPr>
          <w:rFonts w:hint="eastAsia"/>
          <w:sz w:val="24"/>
          <w:szCs w:val="24"/>
        </w:rPr>
        <w:t>等等。</w:t>
      </w:r>
      <w:r w:rsidR="00801D47">
        <w:rPr>
          <w:rFonts w:hint="eastAsia"/>
          <w:sz w:val="24"/>
          <w:szCs w:val="24"/>
        </w:rPr>
        <w:t>为了避免过多突出锻炼</w:t>
      </w:r>
      <w:r w:rsidR="004A7EC1">
        <w:rPr>
          <w:rFonts w:hint="eastAsia"/>
          <w:sz w:val="24"/>
          <w:szCs w:val="24"/>
        </w:rPr>
        <w:t>局部肌肉，我</w:t>
      </w:r>
      <w:r w:rsidR="001B519D">
        <w:rPr>
          <w:rFonts w:hint="eastAsia"/>
          <w:sz w:val="24"/>
          <w:szCs w:val="24"/>
        </w:rPr>
        <w:t>近几年停止</w:t>
      </w:r>
      <w:r w:rsidR="00801D47">
        <w:rPr>
          <w:rFonts w:hint="eastAsia"/>
          <w:sz w:val="24"/>
          <w:szCs w:val="24"/>
        </w:rPr>
        <w:t>了以前为强化肩臂肌肉而</w:t>
      </w:r>
      <w:r w:rsidR="004D40B9">
        <w:rPr>
          <w:rFonts w:hint="eastAsia"/>
          <w:sz w:val="24"/>
          <w:szCs w:val="24"/>
        </w:rPr>
        <w:t>专门</w:t>
      </w:r>
      <w:r w:rsidR="00801D47">
        <w:rPr>
          <w:rFonts w:hint="eastAsia"/>
          <w:sz w:val="24"/>
          <w:szCs w:val="24"/>
        </w:rPr>
        <w:t>坐着举哑铃的练习方式，改为站立式全身协调发力的举重方式。</w:t>
      </w:r>
      <w:r w:rsidR="004D40B9">
        <w:rPr>
          <w:rFonts w:hint="eastAsia"/>
          <w:sz w:val="24"/>
          <w:szCs w:val="24"/>
        </w:rPr>
        <w:t xml:space="preserve"> </w:t>
      </w:r>
    </w:p>
    <w:p w14:paraId="47F9A55F" w14:textId="77777777" w:rsidR="00CD4A79" w:rsidRDefault="00D644DA" w:rsidP="00B42DD7">
      <w:pPr>
        <w:ind w:firstLineChars="200" w:firstLine="480"/>
        <w:rPr>
          <w:sz w:val="24"/>
          <w:szCs w:val="24"/>
        </w:rPr>
      </w:pPr>
      <w:r>
        <w:rPr>
          <w:rFonts w:hint="eastAsia"/>
          <w:sz w:val="24"/>
          <w:szCs w:val="24"/>
        </w:rPr>
        <w:t>总之，西方运动“更高、更快、更强”的理念，鼓励向各个领域高歌猛进，</w:t>
      </w:r>
      <w:r w:rsidR="002C7BBB">
        <w:rPr>
          <w:rFonts w:hint="eastAsia"/>
          <w:sz w:val="24"/>
          <w:szCs w:val="24"/>
        </w:rPr>
        <w:t>科学手段、</w:t>
      </w:r>
      <w:r w:rsidR="00C859BE">
        <w:rPr>
          <w:rFonts w:hint="eastAsia"/>
          <w:sz w:val="24"/>
          <w:szCs w:val="24"/>
        </w:rPr>
        <w:t>定量方法日臻完善，</w:t>
      </w:r>
      <w:r>
        <w:rPr>
          <w:rFonts w:hint="eastAsia"/>
          <w:sz w:val="24"/>
          <w:szCs w:val="24"/>
        </w:rPr>
        <w:t>不断突破人类极限</w:t>
      </w:r>
      <w:r w:rsidR="003D77EE">
        <w:rPr>
          <w:rFonts w:hint="eastAsia"/>
          <w:sz w:val="24"/>
          <w:szCs w:val="24"/>
        </w:rPr>
        <w:t>、取得辉煌成就</w:t>
      </w:r>
      <w:r>
        <w:rPr>
          <w:rFonts w:hint="eastAsia"/>
          <w:sz w:val="24"/>
          <w:szCs w:val="24"/>
        </w:rPr>
        <w:t>的同时，</w:t>
      </w:r>
      <w:r w:rsidR="004D40B9">
        <w:rPr>
          <w:rFonts w:hint="eastAsia"/>
          <w:sz w:val="24"/>
          <w:szCs w:val="24"/>
        </w:rPr>
        <w:t>其日益专业化、精英化的发展</w:t>
      </w:r>
      <w:r w:rsidR="004A535B">
        <w:rPr>
          <w:rFonts w:hint="eastAsia"/>
          <w:sz w:val="24"/>
          <w:szCs w:val="24"/>
        </w:rPr>
        <w:t>却</w:t>
      </w:r>
      <w:r>
        <w:rPr>
          <w:rFonts w:hint="eastAsia"/>
          <w:sz w:val="24"/>
          <w:szCs w:val="24"/>
        </w:rPr>
        <w:t>也逐步将普罗大众</w:t>
      </w:r>
      <w:r w:rsidR="00D21F96">
        <w:rPr>
          <w:rFonts w:hint="eastAsia"/>
          <w:sz w:val="24"/>
          <w:szCs w:val="24"/>
        </w:rPr>
        <w:t>远远</w:t>
      </w:r>
      <w:r>
        <w:rPr>
          <w:rFonts w:hint="eastAsia"/>
          <w:sz w:val="24"/>
          <w:szCs w:val="24"/>
        </w:rPr>
        <w:t>抛离在后，与</w:t>
      </w:r>
      <w:r w:rsidR="003D77EE">
        <w:rPr>
          <w:rFonts w:hint="eastAsia"/>
          <w:sz w:val="24"/>
          <w:szCs w:val="24"/>
        </w:rPr>
        <w:t>百姓的</w:t>
      </w:r>
      <w:r>
        <w:rPr>
          <w:rFonts w:hint="eastAsia"/>
          <w:sz w:val="24"/>
          <w:szCs w:val="24"/>
        </w:rPr>
        <w:t>日常健身</w:t>
      </w:r>
      <w:r w:rsidR="003D77EE">
        <w:rPr>
          <w:rFonts w:hint="eastAsia"/>
          <w:sz w:val="24"/>
          <w:szCs w:val="24"/>
        </w:rPr>
        <w:t>更是</w:t>
      </w:r>
      <w:r>
        <w:rPr>
          <w:rFonts w:hint="eastAsia"/>
          <w:sz w:val="24"/>
          <w:szCs w:val="24"/>
        </w:rPr>
        <w:t>渐行渐远。</w:t>
      </w:r>
      <w:r w:rsidR="00977930">
        <w:rPr>
          <w:rFonts w:hint="eastAsia"/>
          <w:sz w:val="24"/>
          <w:szCs w:val="24"/>
        </w:rPr>
        <w:t>而</w:t>
      </w:r>
      <w:r w:rsidR="003D77EE">
        <w:rPr>
          <w:rFonts w:hint="eastAsia"/>
          <w:sz w:val="24"/>
          <w:szCs w:val="24"/>
        </w:rPr>
        <w:t>传统</w:t>
      </w:r>
      <w:r w:rsidR="00977930">
        <w:rPr>
          <w:rFonts w:hint="eastAsia"/>
          <w:sz w:val="24"/>
          <w:szCs w:val="24"/>
        </w:rPr>
        <w:t>太极拳却视健体、技击、修身为三位一体</w:t>
      </w:r>
      <w:r w:rsidR="002C7BBB">
        <w:rPr>
          <w:rFonts w:hint="eastAsia"/>
          <w:sz w:val="24"/>
          <w:szCs w:val="24"/>
        </w:rPr>
        <w:t>，是本自具足、自我圆成的，无须靠</w:t>
      </w:r>
      <w:r w:rsidR="00B350A0">
        <w:rPr>
          <w:rFonts w:hint="eastAsia"/>
          <w:sz w:val="24"/>
          <w:szCs w:val="24"/>
        </w:rPr>
        <w:t>彼此竞争、击</w:t>
      </w:r>
      <w:r w:rsidR="002C7BBB">
        <w:rPr>
          <w:rFonts w:hint="eastAsia"/>
          <w:sz w:val="24"/>
          <w:szCs w:val="24"/>
        </w:rPr>
        <w:t>败别人、征服自然来证明什么，</w:t>
      </w:r>
      <w:proofErr w:type="gramStart"/>
      <w:r w:rsidR="00977930">
        <w:rPr>
          <w:rFonts w:hint="eastAsia"/>
          <w:sz w:val="24"/>
          <w:szCs w:val="24"/>
        </w:rPr>
        <w:t>且法无定</w:t>
      </w:r>
      <w:proofErr w:type="gramEnd"/>
      <w:r w:rsidR="00977930">
        <w:rPr>
          <w:rFonts w:hint="eastAsia"/>
          <w:sz w:val="24"/>
          <w:szCs w:val="24"/>
        </w:rPr>
        <w:t>法，动即是法，一举</w:t>
      </w:r>
      <w:r w:rsidR="004D40B9">
        <w:rPr>
          <w:rFonts w:hint="eastAsia"/>
          <w:sz w:val="24"/>
          <w:szCs w:val="24"/>
        </w:rPr>
        <w:t>一</w:t>
      </w:r>
      <w:r w:rsidR="00977930">
        <w:rPr>
          <w:rFonts w:hint="eastAsia"/>
          <w:sz w:val="24"/>
          <w:szCs w:val="24"/>
        </w:rPr>
        <w:t>动</w:t>
      </w:r>
      <w:r w:rsidR="004D40B9">
        <w:rPr>
          <w:rFonts w:hint="eastAsia"/>
          <w:sz w:val="24"/>
          <w:szCs w:val="24"/>
        </w:rPr>
        <w:t>皆</w:t>
      </w:r>
      <w:r w:rsidR="00977930">
        <w:rPr>
          <w:rFonts w:hint="eastAsia"/>
          <w:sz w:val="24"/>
          <w:szCs w:val="24"/>
        </w:rPr>
        <w:t>内外兼备</w:t>
      </w:r>
      <w:r w:rsidR="004D40B9">
        <w:rPr>
          <w:rFonts w:hint="eastAsia"/>
          <w:sz w:val="24"/>
          <w:szCs w:val="24"/>
        </w:rPr>
        <w:t>、</w:t>
      </w:r>
      <w:r w:rsidR="00977930">
        <w:rPr>
          <w:rFonts w:hint="eastAsia"/>
          <w:sz w:val="24"/>
          <w:szCs w:val="24"/>
        </w:rPr>
        <w:t>形神具足</w:t>
      </w:r>
      <w:r w:rsidR="004D40B9">
        <w:rPr>
          <w:rFonts w:hint="eastAsia"/>
          <w:sz w:val="24"/>
          <w:szCs w:val="24"/>
        </w:rPr>
        <w:t>、境界无穷</w:t>
      </w:r>
      <w:r w:rsidR="00977930">
        <w:rPr>
          <w:rFonts w:hint="eastAsia"/>
          <w:sz w:val="24"/>
          <w:szCs w:val="24"/>
        </w:rPr>
        <w:t>，实非</w:t>
      </w:r>
      <w:proofErr w:type="gramStart"/>
      <w:r w:rsidR="00977930">
        <w:rPr>
          <w:rFonts w:hint="eastAsia"/>
          <w:sz w:val="24"/>
          <w:szCs w:val="24"/>
        </w:rPr>
        <w:t>全然占煞，虚</w:t>
      </w:r>
      <w:proofErr w:type="gramEnd"/>
      <w:r w:rsidR="00977930">
        <w:rPr>
          <w:rFonts w:hint="eastAsia"/>
          <w:sz w:val="24"/>
          <w:szCs w:val="24"/>
        </w:rPr>
        <w:t>非全然无力，阴阳磨荡，衍生万法</w:t>
      </w:r>
      <w:r w:rsidR="003D77EE">
        <w:rPr>
          <w:rFonts w:hint="eastAsia"/>
          <w:sz w:val="24"/>
          <w:szCs w:val="24"/>
        </w:rPr>
        <w:t>，如“长江大海，滔滔不绝”</w:t>
      </w:r>
      <w:r w:rsidR="00977930">
        <w:rPr>
          <w:rFonts w:hint="eastAsia"/>
          <w:sz w:val="24"/>
          <w:szCs w:val="24"/>
        </w:rPr>
        <w:t>，因而“每一势拳，往往数千言不能罄其妙。”</w:t>
      </w:r>
      <w:r w:rsidR="00C859BE">
        <w:rPr>
          <w:rFonts w:hint="eastAsia"/>
          <w:sz w:val="24"/>
          <w:szCs w:val="24"/>
        </w:rPr>
        <w:t>此两种截然不同的运动、健身理念，</w:t>
      </w:r>
      <w:r w:rsidR="003D77EE">
        <w:rPr>
          <w:rFonts w:hint="eastAsia"/>
          <w:sz w:val="24"/>
          <w:szCs w:val="24"/>
        </w:rPr>
        <w:t>其</w:t>
      </w:r>
      <w:r w:rsidR="00C859BE">
        <w:rPr>
          <w:rFonts w:hint="eastAsia"/>
          <w:sz w:val="24"/>
          <w:szCs w:val="24"/>
        </w:rPr>
        <w:t>实</w:t>
      </w:r>
      <w:r w:rsidR="003D77EE">
        <w:rPr>
          <w:rFonts w:hint="eastAsia"/>
          <w:sz w:val="24"/>
          <w:szCs w:val="24"/>
        </w:rPr>
        <w:t>也不必</w:t>
      </w:r>
      <w:r w:rsidR="00C859BE">
        <w:rPr>
          <w:rFonts w:hint="eastAsia"/>
          <w:sz w:val="24"/>
          <w:szCs w:val="24"/>
        </w:rPr>
        <w:t>分出高下，</w:t>
      </w:r>
      <w:r w:rsidR="00E90E77">
        <w:rPr>
          <w:rFonts w:hint="eastAsia"/>
          <w:sz w:val="24"/>
          <w:szCs w:val="24"/>
        </w:rPr>
        <w:t>亦</w:t>
      </w:r>
      <w:r w:rsidR="003D77EE">
        <w:rPr>
          <w:rFonts w:hint="eastAsia"/>
          <w:sz w:val="24"/>
          <w:szCs w:val="24"/>
        </w:rPr>
        <w:t>无须</w:t>
      </w:r>
      <w:r w:rsidR="00C859BE">
        <w:rPr>
          <w:rFonts w:hint="eastAsia"/>
          <w:sz w:val="24"/>
          <w:szCs w:val="24"/>
        </w:rPr>
        <w:t>非此即彼。</w:t>
      </w:r>
      <w:r w:rsidR="00E90E77">
        <w:rPr>
          <w:rFonts w:hint="eastAsia"/>
          <w:sz w:val="24"/>
          <w:szCs w:val="24"/>
        </w:rPr>
        <w:t>“</w:t>
      </w:r>
      <w:r w:rsidR="00E90E77" w:rsidRPr="00E90E77">
        <w:rPr>
          <w:sz w:val="24"/>
          <w:szCs w:val="24"/>
        </w:rPr>
        <w:t>道并行而</w:t>
      </w:r>
      <w:proofErr w:type="gramStart"/>
      <w:r w:rsidR="00E90E77" w:rsidRPr="00E90E77">
        <w:rPr>
          <w:sz w:val="24"/>
          <w:szCs w:val="24"/>
        </w:rPr>
        <w:t>不</w:t>
      </w:r>
      <w:proofErr w:type="gramEnd"/>
      <w:r w:rsidR="00E90E77" w:rsidRPr="00E90E77">
        <w:rPr>
          <w:sz w:val="24"/>
          <w:szCs w:val="24"/>
        </w:rPr>
        <w:t>相悖</w:t>
      </w:r>
      <w:r w:rsidR="00E90E77">
        <w:rPr>
          <w:rFonts w:hint="eastAsia"/>
          <w:sz w:val="24"/>
          <w:szCs w:val="24"/>
        </w:rPr>
        <w:t>”，既应有</w:t>
      </w:r>
      <w:r w:rsidR="00E90E77" w:rsidRPr="00E90E77">
        <w:rPr>
          <w:rFonts w:hint="eastAsia"/>
          <w:sz w:val="24"/>
          <w:szCs w:val="24"/>
        </w:rPr>
        <w:t>美人之美</w:t>
      </w:r>
      <w:r w:rsidR="00B350A0">
        <w:rPr>
          <w:rFonts w:hint="eastAsia"/>
          <w:sz w:val="24"/>
          <w:szCs w:val="24"/>
        </w:rPr>
        <w:t>、欣赏他人</w:t>
      </w:r>
      <w:r w:rsidR="00E90E77">
        <w:rPr>
          <w:rFonts w:hint="eastAsia"/>
          <w:sz w:val="24"/>
          <w:szCs w:val="24"/>
        </w:rPr>
        <w:t>的雅量，亦需有</w:t>
      </w:r>
      <w:r w:rsidR="00E90E77" w:rsidRPr="00E90E77">
        <w:rPr>
          <w:rFonts w:hint="eastAsia"/>
          <w:sz w:val="24"/>
          <w:szCs w:val="24"/>
        </w:rPr>
        <w:t>各美其美</w:t>
      </w:r>
      <w:r w:rsidR="00B350A0">
        <w:rPr>
          <w:rFonts w:hint="eastAsia"/>
          <w:sz w:val="24"/>
          <w:szCs w:val="24"/>
        </w:rPr>
        <w:t>、自我肯定</w:t>
      </w:r>
      <w:r w:rsidR="00E90E77">
        <w:rPr>
          <w:rFonts w:hint="eastAsia"/>
          <w:sz w:val="24"/>
          <w:szCs w:val="24"/>
        </w:rPr>
        <w:t>的自信。</w:t>
      </w:r>
    </w:p>
    <w:p w14:paraId="4F4A0447" w14:textId="77777777" w:rsidR="00551B07" w:rsidRDefault="003D77EE" w:rsidP="00B42DD7">
      <w:pPr>
        <w:ind w:firstLineChars="200" w:firstLine="480"/>
        <w:rPr>
          <w:sz w:val="24"/>
          <w:szCs w:val="24"/>
        </w:rPr>
      </w:pPr>
      <w:r>
        <w:rPr>
          <w:rFonts w:hint="eastAsia"/>
          <w:sz w:val="24"/>
          <w:szCs w:val="24"/>
        </w:rPr>
        <w:t>台湾有一太极拳老师傅，功力精湛，德高望重，</w:t>
      </w:r>
      <w:r w:rsidR="00CD4A79">
        <w:rPr>
          <w:rFonts w:hint="eastAsia"/>
          <w:sz w:val="24"/>
          <w:szCs w:val="24"/>
        </w:rPr>
        <w:t>年轻时在一家银行的地下库房工作，时间相对灵活，库房</w:t>
      </w:r>
      <w:r w:rsidR="00D06A66">
        <w:rPr>
          <w:rFonts w:hint="eastAsia"/>
          <w:sz w:val="24"/>
          <w:szCs w:val="24"/>
        </w:rPr>
        <w:t>空间也大</w:t>
      </w:r>
      <w:r w:rsidR="00CD4A79">
        <w:rPr>
          <w:rFonts w:hint="eastAsia"/>
          <w:sz w:val="24"/>
          <w:szCs w:val="24"/>
        </w:rPr>
        <w:t>，他因此随时随地练功不辍。后因工作认真负责，银行给他提职加薪，调他到行政部门工作，他却拒绝了，坚持一直在库房就职</w:t>
      </w:r>
      <w:r w:rsidR="00BF0260">
        <w:rPr>
          <w:rFonts w:hint="eastAsia"/>
          <w:sz w:val="24"/>
          <w:szCs w:val="24"/>
        </w:rPr>
        <w:t>到退休</w:t>
      </w:r>
      <w:r w:rsidR="00CD4A79">
        <w:rPr>
          <w:rFonts w:hint="eastAsia"/>
          <w:sz w:val="24"/>
          <w:szCs w:val="24"/>
        </w:rPr>
        <w:t>以方便习练太极拳。</w:t>
      </w:r>
      <w:proofErr w:type="gramStart"/>
      <w:r w:rsidR="002C7BBB">
        <w:rPr>
          <w:rFonts w:hint="eastAsia"/>
          <w:sz w:val="24"/>
          <w:szCs w:val="24"/>
        </w:rPr>
        <w:t>吴图南</w:t>
      </w:r>
      <w:proofErr w:type="gramEnd"/>
      <w:r w:rsidR="002C7BBB">
        <w:rPr>
          <w:rFonts w:hint="eastAsia"/>
          <w:sz w:val="24"/>
          <w:szCs w:val="24"/>
        </w:rPr>
        <w:t>曾言，自己严格依照前辈习练太极拳的传统方式教授徒弟，即使徒弟</w:t>
      </w:r>
      <w:r w:rsidR="004D40B9">
        <w:rPr>
          <w:rFonts w:hint="eastAsia"/>
          <w:sz w:val="24"/>
          <w:szCs w:val="24"/>
        </w:rPr>
        <w:t>因怕吃苦</w:t>
      </w:r>
      <w:r w:rsidR="002C7BBB">
        <w:rPr>
          <w:rFonts w:hint="eastAsia"/>
          <w:sz w:val="24"/>
          <w:szCs w:val="24"/>
        </w:rPr>
        <w:t>都跑光了也不会改变。</w:t>
      </w:r>
      <w:r w:rsidR="00587873">
        <w:rPr>
          <w:rFonts w:hint="eastAsia"/>
          <w:sz w:val="24"/>
          <w:szCs w:val="24"/>
        </w:rPr>
        <w:t>汪永泉</w:t>
      </w:r>
      <w:r w:rsidR="00DD3537">
        <w:rPr>
          <w:rFonts w:hint="eastAsia"/>
          <w:sz w:val="24"/>
          <w:szCs w:val="24"/>
        </w:rPr>
        <w:t>也</w:t>
      </w:r>
      <w:r w:rsidR="00587873">
        <w:rPr>
          <w:rFonts w:hint="eastAsia"/>
          <w:sz w:val="24"/>
          <w:szCs w:val="24"/>
        </w:rPr>
        <w:t>曾向相关部门提议，他可以用三年时间传授传统太极拳的</w:t>
      </w:r>
      <w:r w:rsidR="00D21F96">
        <w:rPr>
          <w:rFonts w:hint="eastAsia"/>
          <w:sz w:val="24"/>
          <w:szCs w:val="24"/>
        </w:rPr>
        <w:t>独特</w:t>
      </w:r>
      <w:r w:rsidR="00587873">
        <w:rPr>
          <w:rFonts w:hint="eastAsia"/>
          <w:sz w:val="24"/>
          <w:szCs w:val="24"/>
        </w:rPr>
        <w:t>训练方法来提高散打运动员的技击能力，但却没有得到任何回应。</w:t>
      </w:r>
      <w:r w:rsidR="00DD3537">
        <w:rPr>
          <w:rFonts w:hint="eastAsia"/>
          <w:sz w:val="24"/>
          <w:szCs w:val="24"/>
        </w:rPr>
        <w:t>两厢对照，令人唏嘘，一方面传统太极拳师傅</w:t>
      </w:r>
      <w:r w:rsidR="00BF0260">
        <w:rPr>
          <w:rFonts w:hint="eastAsia"/>
          <w:sz w:val="24"/>
          <w:szCs w:val="24"/>
        </w:rPr>
        <w:t>一心问道、</w:t>
      </w:r>
      <w:r w:rsidR="00DD3537">
        <w:rPr>
          <w:rFonts w:hint="eastAsia"/>
          <w:sz w:val="24"/>
          <w:szCs w:val="24"/>
        </w:rPr>
        <w:t>坚守传统，</w:t>
      </w:r>
      <w:r w:rsidR="00BF0260">
        <w:rPr>
          <w:rFonts w:hint="eastAsia"/>
          <w:sz w:val="24"/>
          <w:szCs w:val="24"/>
        </w:rPr>
        <w:t>同时他们的生存环境</w:t>
      </w:r>
      <w:r w:rsidR="008878CF">
        <w:rPr>
          <w:rFonts w:hint="eastAsia"/>
          <w:sz w:val="24"/>
          <w:szCs w:val="24"/>
        </w:rPr>
        <w:t>却</w:t>
      </w:r>
      <w:r w:rsidR="00BF0260">
        <w:rPr>
          <w:rFonts w:hint="eastAsia"/>
          <w:sz w:val="24"/>
          <w:szCs w:val="24"/>
        </w:rPr>
        <w:t>日渐局促</w:t>
      </w:r>
      <w:r w:rsidR="009F7DBC">
        <w:rPr>
          <w:rFonts w:hint="eastAsia"/>
          <w:sz w:val="24"/>
          <w:szCs w:val="24"/>
        </w:rPr>
        <w:t>和边缘化</w:t>
      </w:r>
      <w:r w:rsidR="00BF0260">
        <w:rPr>
          <w:rFonts w:hint="eastAsia"/>
          <w:sz w:val="24"/>
          <w:szCs w:val="24"/>
        </w:rPr>
        <w:t>；</w:t>
      </w:r>
      <w:r w:rsidR="00DD3537">
        <w:rPr>
          <w:rFonts w:hint="eastAsia"/>
          <w:sz w:val="24"/>
          <w:szCs w:val="24"/>
        </w:rPr>
        <w:t>另一方面，</w:t>
      </w:r>
      <w:r w:rsidR="00B0607B">
        <w:rPr>
          <w:rFonts w:hint="eastAsia"/>
          <w:sz w:val="24"/>
          <w:szCs w:val="24"/>
        </w:rPr>
        <w:t>一些</w:t>
      </w:r>
      <w:r w:rsidR="00DD3537">
        <w:rPr>
          <w:rFonts w:hint="eastAsia"/>
          <w:sz w:val="24"/>
          <w:szCs w:val="24"/>
        </w:rPr>
        <w:t>所谓现代的管理、科研、教学机构却对</w:t>
      </w:r>
      <w:r w:rsidR="00BF0260">
        <w:rPr>
          <w:rFonts w:hint="eastAsia"/>
          <w:sz w:val="24"/>
          <w:szCs w:val="24"/>
        </w:rPr>
        <w:t>我们</w:t>
      </w:r>
      <w:r w:rsidR="00DD3537">
        <w:rPr>
          <w:rFonts w:hint="eastAsia"/>
          <w:sz w:val="24"/>
          <w:szCs w:val="24"/>
        </w:rPr>
        <w:t>自己的</w:t>
      </w:r>
      <w:r w:rsidR="00B0607B">
        <w:rPr>
          <w:rFonts w:hint="eastAsia"/>
          <w:sz w:val="24"/>
          <w:szCs w:val="24"/>
        </w:rPr>
        <w:t>文化</w:t>
      </w:r>
      <w:r w:rsidR="00D21F96">
        <w:rPr>
          <w:rFonts w:hint="eastAsia"/>
          <w:sz w:val="24"/>
          <w:szCs w:val="24"/>
        </w:rPr>
        <w:t>传统颇为陌生，</w:t>
      </w:r>
      <w:r w:rsidR="00BF0260">
        <w:rPr>
          <w:rFonts w:hint="eastAsia"/>
          <w:sz w:val="24"/>
          <w:szCs w:val="24"/>
        </w:rPr>
        <w:t>或视之如敝履，或</w:t>
      </w:r>
      <w:r w:rsidR="00DD3537">
        <w:rPr>
          <w:rFonts w:hint="eastAsia"/>
          <w:sz w:val="24"/>
          <w:szCs w:val="24"/>
        </w:rPr>
        <w:t>拒之</w:t>
      </w:r>
      <w:r w:rsidR="008878CF">
        <w:rPr>
          <w:rFonts w:hint="eastAsia"/>
          <w:sz w:val="24"/>
          <w:szCs w:val="24"/>
        </w:rPr>
        <w:t>于</w:t>
      </w:r>
      <w:r w:rsidR="00DD3537">
        <w:rPr>
          <w:rFonts w:hint="eastAsia"/>
          <w:sz w:val="24"/>
          <w:szCs w:val="24"/>
        </w:rPr>
        <w:t>门外。</w:t>
      </w:r>
      <w:r w:rsidR="008878CF">
        <w:rPr>
          <w:rFonts w:hint="eastAsia"/>
          <w:sz w:val="24"/>
          <w:szCs w:val="24"/>
        </w:rPr>
        <w:t>正因为如此，</w:t>
      </w:r>
      <w:r w:rsidR="00DD3537">
        <w:rPr>
          <w:rFonts w:hint="eastAsia"/>
          <w:sz w:val="24"/>
          <w:szCs w:val="24"/>
        </w:rPr>
        <w:t>这些传统太极拳的传</w:t>
      </w:r>
      <w:r w:rsidR="00DD3537">
        <w:rPr>
          <w:rFonts w:hint="eastAsia"/>
          <w:sz w:val="24"/>
          <w:szCs w:val="24"/>
        </w:rPr>
        <w:lastRenderedPageBreak/>
        <w:t>承方式及其背后的不同理念亟需进行</w:t>
      </w:r>
      <w:proofErr w:type="gramStart"/>
      <w:r w:rsidR="00DD3537">
        <w:rPr>
          <w:rFonts w:hint="eastAsia"/>
          <w:sz w:val="24"/>
          <w:szCs w:val="24"/>
        </w:rPr>
        <w:t>范式化</w:t>
      </w:r>
      <w:proofErr w:type="gramEnd"/>
      <w:r w:rsidR="00DD3537">
        <w:rPr>
          <w:rFonts w:hint="eastAsia"/>
          <w:sz w:val="24"/>
          <w:szCs w:val="24"/>
        </w:rPr>
        <w:t>的系统、全面的了解和体认，</w:t>
      </w:r>
      <w:r w:rsidR="00B0607B">
        <w:rPr>
          <w:rFonts w:hint="eastAsia"/>
          <w:sz w:val="24"/>
          <w:szCs w:val="24"/>
        </w:rPr>
        <w:t>尤其需要</w:t>
      </w:r>
      <w:r w:rsidR="00DD3537">
        <w:rPr>
          <w:rFonts w:hint="eastAsia"/>
          <w:sz w:val="24"/>
          <w:szCs w:val="24"/>
        </w:rPr>
        <w:t>尊重其独立、自主</w:t>
      </w:r>
      <w:r w:rsidR="008878CF">
        <w:rPr>
          <w:rFonts w:hint="eastAsia"/>
          <w:sz w:val="24"/>
          <w:szCs w:val="24"/>
        </w:rPr>
        <w:t>、可持续</w:t>
      </w:r>
      <w:r w:rsidR="00DD3537">
        <w:rPr>
          <w:rFonts w:hint="eastAsia"/>
          <w:sz w:val="24"/>
          <w:szCs w:val="24"/>
        </w:rPr>
        <w:t>的发展空间。</w:t>
      </w:r>
    </w:p>
    <w:p w14:paraId="6592FEAB" w14:textId="77777777" w:rsidR="00D25D3C" w:rsidRDefault="00D25D3C" w:rsidP="00B42DD7">
      <w:pPr>
        <w:ind w:firstLineChars="200" w:firstLine="480"/>
        <w:rPr>
          <w:sz w:val="24"/>
          <w:szCs w:val="24"/>
        </w:rPr>
      </w:pPr>
    </w:p>
    <w:p w14:paraId="5340CF05" w14:textId="77777777" w:rsidR="00F430DA" w:rsidRDefault="00E90E77" w:rsidP="004D40B9">
      <w:pPr>
        <w:ind w:firstLineChars="200" w:firstLine="480"/>
        <w:rPr>
          <w:sz w:val="24"/>
          <w:szCs w:val="24"/>
        </w:rPr>
      </w:pPr>
      <w:r>
        <w:rPr>
          <w:rFonts w:hint="eastAsia"/>
          <w:sz w:val="24"/>
          <w:szCs w:val="24"/>
        </w:rPr>
        <w:t>有趣的是，通过铅球和太极拳的</w:t>
      </w:r>
      <w:r w:rsidR="009F7DBC">
        <w:rPr>
          <w:rFonts w:hint="eastAsia"/>
          <w:sz w:val="24"/>
          <w:szCs w:val="24"/>
        </w:rPr>
        <w:t>长期</w:t>
      </w:r>
      <w:r w:rsidR="00D06A66">
        <w:rPr>
          <w:rFonts w:hint="eastAsia"/>
          <w:sz w:val="24"/>
          <w:szCs w:val="24"/>
        </w:rPr>
        <w:t>习练</w:t>
      </w:r>
      <w:r>
        <w:rPr>
          <w:rFonts w:hint="eastAsia"/>
          <w:sz w:val="24"/>
          <w:szCs w:val="24"/>
        </w:rPr>
        <w:t>，</w:t>
      </w:r>
      <w:r w:rsidR="0007091F">
        <w:rPr>
          <w:rFonts w:hint="eastAsia"/>
          <w:sz w:val="24"/>
          <w:szCs w:val="24"/>
        </w:rPr>
        <w:t>我发现二者似乎也有</w:t>
      </w:r>
      <w:r w:rsidR="009F7DBC">
        <w:rPr>
          <w:rFonts w:hint="eastAsia"/>
          <w:sz w:val="24"/>
          <w:szCs w:val="24"/>
        </w:rPr>
        <w:t>些许</w:t>
      </w:r>
      <w:r w:rsidR="0007091F">
        <w:rPr>
          <w:rFonts w:hint="eastAsia"/>
          <w:sz w:val="24"/>
          <w:szCs w:val="24"/>
        </w:rPr>
        <w:t>“相通”之处：铅球的“紧”反过来也更好地促使我理解太极的“松”；太极拳的“节节贯穿”也同样有助于我更加周身协调地推出</w:t>
      </w:r>
      <w:r w:rsidR="005628D2">
        <w:rPr>
          <w:rFonts w:hint="eastAsia"/>
          <w:sz w:val="24"/>
          <w:szCs w:val="24"/>
        </w:rPr>
        <w:t>铅球；铅球的</w:t>
      </w:r>
      <w:r w:rsidR="00D21F96">
        <w:rPr>
          <w:rFonts w:asciiTheme="minorEastAsia" w:hAnsiTheme="minorEastAsia" w:hint="eastAsia"/>
          <w:sz w:val="24"/>
          <w:szCs w:val="24"/>
        </w:rPr>
        <w:t>“静若处子，动似雷发</w:t>
      </w:r>
      <w:r w:rsidR="005628D2">
        <w:rPr>
          <w:rFonts w:asciiTheme="minorEastAsia" w:hAnsiTheme="minorEastAsia" w:hint="eastAsia"/>
          <w:sz w:val="24"/>
          <w:szCs w:val="24"/>
        </w:rPr>
        <w:t>”，与太极的</w:t>
      </w:r>
      <w:r w:rsidR="00417291">
        <w:rPr>
          <w:rFonts w:asciiTheme="minorEastAsia" w:hAnsiTheme="minorEastAsia" w:hint="eastAsia"/>
          <w:sz w:val="24"/>
          <w:szCs w:val="24"/>
        </w:rPr>
        <w:t>“静极而动”</w:t>
      </w:r>
      <w:r w:rsidR="005628D2">
        <w:rPr>
          <w:rFonts w:asciiTheme="minorEastAsia" w:hAnsiTheme="minorEastAsia" w:hint="eastAsia"/>
          <w:sz w:val="24"/>
          <w:szCs w:val="24"/>
        </w:rPr>
        <w:t>“极柔软而后极</w:t>
      </w:r>
      <w:proofErr w:type="gramStart"/>
      <w:r w:rsidR="005628D2">
        <w:rPr>
          <w:rFonts w:asciiTheme="minorEastAsia" w:hAnsiTheme="minorEastAsia" w:hint="eastAsia"/>
          <w:sz w:val="24"/>
          <w:szCs w:val="24"/>
        </w:rPr>
        <w:t>坚</w:t>
      </w:r>
      <w:proofErr w:type="gramEnd"/>
      <w:r w:rsidR="005628D2">
        <w:rPr>
          <w:rFonts w:asciiTheme="minorEastAsia" w:hAnsiTheme="minorEastAsia" w:hint="eastAsia"/>
          <w:sz w:val="24"/>
          <w:szCs w:val="24"/>
        </w:rPr>
        <w:t>刚”岂不是亦有异曲同工之妙也。</w:t>
      </w:r>
      <w:r w:rsidR="0007091F">
        <w:rPr>
          <w:rFonts w:hint="eastAsia"/>
          <w:sz w:val="24"/>
          <w:szCs w:val="24"/>
        </w:rPr>
        <w:t>可以享受到这两种运动</w:t>
      </w:r>
      <w:r w:rsidR="00A672A7">
        <w:rPr>
          <w:rFonts w:hint="eastAsia"/>
          <w:sz w:val="24"/>
          <w:szCs w:val="24"/>
        </w:rPr>
        <w:t>的</w:t>
      </w:r>
      <w:r w:rsidR="0007091F">
        <w:rPr>
          <w:rFonts w:hint="eastAsia"/>
          <w:sz w:val="24"/>
          <w:szCs w:val="24"/>
        </w:rPr>
        <w:t>美，而且“美美与共”，不亦乐乎！</w:t>
      </w:r>
    </w:p>
    <w:p w14:paraId="7852D80B" w14:textId="77777777" w:rsidR="00D74EA0" w:rsidRDefault="00D74EA0" w:rsidP="004D40B9">
      <w:pPr>
        <w:ind w:firstLineChars="200" w:firstLine="480"/>
        <w:rPr>
          <w:sz w:val="24"/>
          <w:szCs w:val="24"/>
        </w:rPr>
      </w:pPr>
    </w:p>
    <w:p w14:paraId="1D37070C" w14:textId="77777777" w:rsidR="00D96422" w:rsidRPr="00607814" w:rsidRDefault="00D96422" w:rsidP="004D40B9">
      <w:pPr>
        <w:ind w:firstLineChars="200" w:firstLine="480"/>
        <w:rPr>
          <w:sz w:val="24"/>
          <w:szCs w:val="24"/>
        </w:rPr>
      </w:pPr>
      <w:r>
        <w:rPr>
          <w:rFonts w:hint="eastAsia"/>
          <w:sz w:val="24"/>
          <w:szCs w:val="24"/>
        </w:rPr>
        <w:t>注：本文发表在《武当》，</w:t>
      </w:r>
      <w:r>
        <w:rPr>
          <w:rFonts w:hint="eastAsia"/>
          <w:sz w:val="24"/>
          <w:szCs w:val="24"/>
        </w:rPr>
        <w:t>2022</w:t>
      </w:r>
      <w:r>
        <w:rPr>
          <w:rFonts w:hint="eastAsia"/>
          <w:sz w:val="24"/>
          <w:szCs w:val="24"/>
        </w:rPr>
        <w:t>年第</w:t>
      </w:r>
      <w:r>
        <w:rPr>
          <w:rFonts w:hint="eastAsia"/>
          <w:sz w:val="24"/>
          <w:szCs w:val="24"/>
        </w:rPr>
        <w:t>4</w:t>
      </w:r>
      <w:r>
        <w:rPr>
          <w:rFonts w:hint="eastAsia"/>
          <w:sz w:val="24"/>
          <w:szCs w:val="24"/>
        </w:rPr>
        <w:t>期，</w:t>
      </w:r>
      <w:r w:rsidR="004D40B9">
        <w:rPr>
          <w:rFonts w:hint="eastAsia"/>
          <w:sz w:val="24"/>
          <w:szCs w:val="24"/>
        </w:rPr>
        <w:t>第</w:t>
      </w:r>
      <w:r w:rsidR="004D40B9">
        <w:rPr>
          <w:rFonts w:hint="eastAsia"/>
          <w:sz w:val="24"/>
          <w:szCs w:val="24"/>
        </w:rPr>
        <w:t>1</w:t>
      </w:r>
      <w:r w:rsidR="004D40B9">
        <w:rPr>
          <w:sz w:val="24"/>
          <w:szCs w:val="24"/>
        </w:rPr>
        <w:t>1-15</w:t>
      </w:r>
      <w:r w:rsidR="004D40B9">
        <w:rPr>
          <w:rFonts w:hint="eastAsia"/>
          <w:sz w:val="24"/>
          <w:szCs w:val="24"/>
        </w:rPr>
        <w:t>页，</w:t>
      </w:r>
      <w:r w:rsidR="002B0E12">
        <w:rPr>
          <w:rFonts w:hint="eastAsia"/>
          <w:sz w:val="24"/>
          <w:szCs w:val="24"/>
        </w:rPr>
        <w:t>题目</w:t>
      </w:r>
      <w:r w:rsidR="00D74EA0">
        <w:rPr>
          <w:rFonts w:hint="eastAsia"/>
          <w:sz w:val="24"/>
          <w:szCs w:val="24"/>
        </w:rPr>
        <w:t>被</w:t>
      </w:r>
      <w:r w:rsidR="004D40B9">
        <w:rPr>
          <w:rFonts w:hint="eastAsia"/>
          <w:sz w:val="24"/>
          <w:szCs w:val="24"/>
        </w:rPr>
        <w:t>改为“推铅球</w:t>
      </w:r>
      <w:r w:rsidR="00D74EA0">
        <w:rPr>
          <w:rFonts w:hint="eastAsia"/>
          <w:sz w:val="24"/>
          <w:szCs w:val="24"/>
        </w:rPr>
        <w:t>VS</w:t>
      </w:r>
      <w:r w:rsidR="00D74EA0">
        <w:rPr>
          <w:rFonts w:hint="eastAsia"/>
          <w:sz w:val="24"/>
          <w:szCs w:val="24"/>
        </w:rPr>
        <w:t>练太极：各美其美</w:t>
      </w:r>
      <w:r w:rsidR="00D74EA0">
        <w:rPr>
          <w:rFonts w:hint="eastAsia"/>
          <w:sz w:val="24"/>
          <w:szCs w:val="24"/>
        </w:rPr>
        <w:t xml:space="preserve"> </w:t>
      </w:r>
      <w:r w:rsidR="00D74EA0">
        <w:rPr>
          <w:rFonts w:hint="eastAsia"/>
          <w:sz w:val="24"/>
          <w:szCs w:val="24"/>
        </w:rPr>
        <w:t>美美与共</w:t>
      </w:r>
      <w:r w:rsidR="004D40B9">
        <w:rPr>
          <w:rFonts w:hint="eastAsia"/>
          <w:sz w:val="24"/>
          <w:szCs w:val="24"/>
        </w:rPr>
        <w:t>”</w:t>
      </w:r>
      <w:r w:rsidR="00D74EA0">
        <w:rPr>
          <w:rFonts w:hint="eastAsia"/>
          <w:sz w:val="24"/>
          <w:szCs w:val="24"/>
        </w:rPr>
        <w:t>，</w:t>
      </w:r>
      <w:r w:rsidR="003D77EE">
        <w:rPr>
          <w:rFonts w:hint="eastAsia"/>
          <w:sz w:val="24"/>
          <w:szCs w:val="24"/>
        </w:rPr>
        <w:t>文字</w:t>
      </w:r>
      <w:r w:rsidR="00D74EA0">
        <w:rPr>
          <w:rFonts w:hint="eastAsia"/>
          <w:sz w:val="24"/>
          <w:szCs w:val="24"/>
        </w:rPr>
        <w:t>也</w:t>
      </w:r>
      <w:r>
        <w:rPr>
          <w:rFonts w:hint="eastAsia"/>
          <w:sz w:val="24"/>
          <w:szCs w:val="24"/>
        </w:rPr>
        <w:t>略有删改。</w:t>
      </w:r>
    </w:p>
    <w:sectPr w:rsidR="00D96422" w:rsidRPr="00607814" w:rsidSect="00D74EA0">
      <w:footerReference w:type="default" r:id="rId11"/>
      <w:pgSz w:w="11906" w:h="16838"/>
      <w:pgMar w:top="851" w:right="851" w:bottom="851" w:left="85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70B3B2" w14:textId="77777777" w:rsidR="00275803" w:rsidRDefault="00275803" w:rsidP="00D25D3C">
      <w:r>
        <w:separator/>
      </w:r>
    </w:p>
  </w:endnote>
  <w:endnote w:type="continuationSeparator" w:id="0">
    <w:p w14:paraId="594B9352" w14:textId="77777777" w:rsidR="00275803" w:rsidRDefault="00275803" w:rsidP="00D25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T America Standard Regula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304658"/>
      <w:docPartObj>
        <w:docPartGallery w:val="Page Numbers (Bottom of Page)"/>
        <w:docPartUnique/>
      </w:docPartObj>
    </w:sdtPr>
    <w:sdtEndPr/>
    <w:sdtContent>
      <w:p w14:paraId="5B337136" w14:textId="77777777" w:rsidR="00D25D3C" w:rsidRDefault="00D25D3C">
        <w:pPr>
          <w:pStyle w:val="a6"/>
          <w:jc w:val="center"/>
        </w:pPr>
        <w:r>
          <w:fldChar w:fldCharType="begin"/>
        </w:r>
        <w:r>
          <w:instrText>PAGE   \* MERGEFORMAT</w:instrText>
        </w:r>
        <w:r>
          <w:fldChar w:fldCharType="separate"/>
        </w:r>
        <w:r w:rsidR="00736C19" w:rsidRPr="00736C19">
          <w:rPr>
            <w:noProof/>
            <w:lang w:val="zh-CN"/>
          </w:rPr>
          <w:t>19</w:t>
        </w:r>
        <w:r>
          <w:fldChar w:fldCharType="end"/>
        </w:r>
      </w:p>
    </w:sdtContent>
  </w:sdt>
  <w:p w14:paraId="5F8B1C0D" w14:textId="77777777" w:rsidR="00D25D3C" w:rsidRDefault="00D25D3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7138E2" w14:textId="77777777" w:rsidR="00275803" w:rsidRDefault="00275803" w:rsidP="00D25D3C">
      <w:r>
        <w:separator/>
      </w:r>
    </w:p>
  </w:footnote>
  <w:footnote w:type="continuationSeparator" w:id="0">
    <w:p w14:paraId="72B30C2E" w14:textId="77777777" w:rsidR="00275803" w:rsidRDefault="00275803" w:rsidP="00D25D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B44460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720BD1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2D249F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0EA5AE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788EAA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0C4A6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64E55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AAC38E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858A9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DCC23A"/>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huxm">
    <w15:presenceInfo w15:providerId="None" w15:userId="zhux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814"/>
    <w:rsid w:val="0000153C"/>
    <w:rsid w:val="00011194"/>
    <w:rsid w:val="00026930"/>
    <w:rsid w:val="000419A8"/>
    <w:rsid w:val="00051800"/>
    <w:rsid w:val="00055753"/>
    <w:rsid w:val="00056544"/>
    <w:rsid w:val="00064122"/>
    <w:rsid w:val="0007091F"/>
    <w:rsid w:val="00072098"/>
    <w:rsid w:val="000827C9"/>
    <w:rsid w:val="00091B75"/>
    <w:rsid w:val="00095CF5"/>
    <w:rsid w:val="000D1FDF"/>
    <w:rsid w:val="001073A7"/>
    <w:rsid w:val="00130AB1"/>
    <w:rsid w:val="001320F4"/>
    <w:rsid w:val="00143B7A"/>
    <w:rsid w:val="00145E20"/>
    <w:rsid w:val="00147ADD"/>
    <w:rsid w:val="00156D8C"/>
    <w:rsid w:val="0016661A"/>
    <w:rsid w:val="001671C5"/>
    <w:rsid w:val="00173550"/>
    <w:rsid w:val="00193B06"/>
    <w:rsid w:val="001B519D"/>
    <w:rsid w:val="001C1B0A"/>
    <w:rsid w:val="001C1C9E"/>
    <w:rsid w:val="001C45F2"/>
    <w:rsid w:val="001C726D"/>
    <w:rsid w:val="001D609C"/>
    <w:rsid w:val="0020133F"/>
    <w:rsid w:val="00204991"/>
    <w:rsid w:val="0023110E"/>
    <w:rsid w:val="002439C3"/>
    <w:rsid w:val="00245F24"/>
    <w:rsid w:val="00246B1C"/>
    <w:rsid w:val="00272462"/>
    <w:rsid w:val="00272738"/>
    <w:rsid w:val="00273247"/>
    <w:rsid w:val="00275803"/>
    <w:rsid w:val="002818A1"/>
    <w:rsid w:val="002B0E12"/>
    <w:rsid w:val="002C7BBB"/>
    <w:rsid w:val="002D55F3"/>
    <w:rsid w:val="002E7E7E"/>
    <w:rsid w:val="002F0549"/>
    <w:rsid w:val="002F489B"/>
    <w:rsid w:val="0030408A"/>
    <w:rsid w:val="0032263A"/>
    <w:rsid w:val="003252D8"/>
    <w:rsid w:val="00334C46"/>
    <w:rsid w:val="00336962"/>
    <w:rsid w:val="00341457"/>
    <w:rsid w:val="0035522B"/>
    <w:rsid w:val="0035714B"/>
    <w:rsid w:val="003977C0"/>
    <w:rsid w:val="003B3E28"/>
    <w:rsid w:val="003C0ABF"/>
    <w:rsid w:val="003D0E31"/>
    <w:rsid w:val="003D6172"/>
    <w:rsid w:val="003D77EE"/>
    <w:rsid w:val="003E25EE"/>
    <w:rsid w:val="003F1B59"/>
    <w:rsid w:val="003F7E4F"/>
    <w:rsid w:val="004055C7"/>
    <w:rsid w:val="004062E2"/>
    <w:rsid w:val="004079EC"/>
    <w:rsid w:val="00417291"/>
    <w:rsid w:val="004172EB"/>
    <w:rsid w:val="00455925"/>
    <w:rsid w:val="0046747D"/>
    <w:rsid w:val="0048336E"/>
    <w:rsid w:val="00493A01"/>
    <w:rsid w:val="004A535B"/>
    <w:rsid w:val="004A7EC1"/>
    <w:rsid w:val="004B01DA"/>
    <w:rsid w:val="004D40B9"/>
    <w:rsid w:val="00502CF6"/>
    <w:rsid w:val="00504D1E"/>
    <w:rsid w:val="00520DEB"/>
    <w:rsid w:val="00524FE0"/>
    <w:rsid w:val="00530E28"/>
    <w:rsid w:val="00533C3B"/>
    <w:rsid w:val="00544F76"/>
    <w:rsid w:val="00546656"/>
    <w:rsid w:val="00551651"/>
    <w:rsid w:val="00551B07"/>
    <w:rsid w:val="00553F10"/>
    <w:rsid w:val="0055471D"/>
    <w:rsid w:val="005612B5"/>
    <w:rsid w:val="005628D2"/>
    <w:rsid w:val="00563993"/>
    <w:rsid w:val="00563F08"/>
    <w:rsid w:val="00577204"/>
    <w:rsid w:val="00587873"/>
    <w:rsid w:val="00590566"/>
    <w:rsid w:val="00590784"/>
    <w:rsid w:val="005B2724"/>
    <w:rsid w:val="005D5F71"/>
    <w:rsid w:val="005E6B74"/>
    <w:rsid w:val="005F505E"/>
    <w:rsid w:val="00607814"/>
    <w:rsid w:val="006109AD"/>
    <w:rsid w:val="0061644A"/>
    <w:rsid w:val="00640069"/>
    <w:rsid w:val="00644E2A"/>
    <w:rsid w:val="006451E4"/>
    <w:rsid w:val="006529E5"/>
    <w:rsid w:val="00654080"/>
    <w:rsid w:val="0065535B"/>
    <w:rsid w:val="00656F56"/>
    <w:rsid w:val="0067095D"/>
    <w:rsid w:val="00671699"/>
    <w:rsid w:val="00672CDC"/>
    <w:rsid w:val="006767D2"/>
    <w:rsid w:val="00681028"/>
    <w:rsid w:val="006864C9"/>
    <w:rsid w:val="00687068"/>
    <w:rsid w:val="006930FC"/>
    <w:rsid w:val="006E4EDB"/>
    <w:rsid w:val="006E5851"/>
    <w:rsid w:val="007219FB"/>
    <w:rsid w:val="00736C19"/>
    <w:rsid w:val="00744E48"/>
    <w:rsid w:val="00751C3E"/>
    <w:rsid w:val="00766796"/>
    <w:rsid w:val="00775F2E"/>
    <w:rsid w:val="00786A87"/>
    <w:rsid w:val="007877D0"/>
    <w:rsid w:val="007A5852"/>
    <w:rsid w:val="007A6B81"/>
    <w:rsid w:val="007B7996"/>
    <w:rsid w:val="007C5CD0"/>
    <w:rsid w:val="007F351C"/>
    <w:rsid w:val="008012CA"/>
    <w:rsid w:val="00801D47"/>
    <w:rsid w:val="00807317"/>
    <w:rsid w:val="00807AC7"/>
    <w:rsid w:val="008103C6"/>
    <w:rsid w:val="00814CB8"/>
    <w:rsid w:val="00815E52"/>
    <w:rsid w:val="00827E65"/>
    <w:rsid w:val="008375F9"/>
    <w:rsid w:val="00847CCE"/>
    <w:rsid w:val="00870566"/>
    <w:rsid w:val="008878CF"/>
    <w:rsid w:val="00892820"/>
    <w:rsid w:val="008970D2"/>
    <w:rsid w:val="008A447D"/>
    <w:rsid w:val="008B2E72"/>
    <w:rsid w:val="008C41BD"/>
    <w:rsid w:val="008D2272"/>
    <w:rsid w:val="009141E2"/>
    <w:rsid w:val="00920568"/>
    <w:rsid w:val="00921197"/>
    <w:rsid w:val="0092349A"/>
    <w:rsid w:val="009252D8"/>
    <w:rsid w:val="00944A1E"/>
    <w:rsid w:val="00977930"/>
    <w:rsid w:val="009879A3"/>
    <w:rsid w:val="0099337F"/>
    <w:rsid w:val="009A7BED"/>
    <w:rsid w:val="009B0DFD"/>
    <w:rsid w:val="009C1A72"/>
    <w:rsid w:val="009C748F"/>
    <w:rsid w:val="009D3C2D"/>
    <w:rsid w:val="009D7ED8"/>
    <w:rsid w:val="009F5543"/>
    <w:rsid w:val="009F7DBC"/>
    <w:rsid w:val="00A32D93"/>
    <w:rsid w:val="00A672A7"/>
    <w:rsid w:val="00A773F8"/>
    <w:rsid w:val="00AA29D8"/>
    <w:rsid w:val="00AA3DF2"/>
    <w:rsid w:val="00AD0AFE"/>
    <w:rsid w:val="00AD2BB8"/>
    <w:rsid w:val="00AE1F14"/>
    <w:rsid w:val="00B0607B"/>
    <w:rsid w:val="00B350A0"/>
    <w:rsid w:val="00B359EB"/>
    <w:rsid w:val="00B42DD7"/>
    <w:rsid w:val="00B56009"/>
    <w:rsid w:val="00B73861"/>
    <w:rsid w:val="00B77F47"/>
    <w:rsid w:val="00B82365"/>
    <w:rsid w:val="00B84332"/>
    <w:rsid w:val="00B9779C"/>
    <w:rsid w:val="00BA30DA"/>
    <w:rsid w:val="00BA414B"/>
    <w:rsid w:val="00BB19D5"/>
    <w:rsid w:val="00BB4259"/>
    <w:rsid w:val="00BE123A"/>
    <w:rsid w:val="00BE17D9"/>
    <w:rsid w:val="00BF0260"/>
    <w:rsid w:val="00BF387C"/>
    <w:rsid w:val="00C24B77"/>
    <w:rsid w:val="00C63546"/>
    <w:rsid w:val="00C83D02"/>
    <w:rsid w:val="00C859BE"/>
    <w:rsid w:val="00C85FDD"/>
    <w:rsid w:val="00C94E87"/>
    <w:rsid w:val="00CB3008"/>
    <w:rsid w:val="00CC2B43"/>
    <w:rsid w:val="00CC5666"/>
    <w:rsid w:val="00CD4A79"/>
    <w:rsid w:val="00CD66AD"/>
    <w:rsid w:val="00CD718F"/>
    <w:rsid w:val="00D06A66"/>
    <w:rsid w:val="00D13665"/>
    <w:rsid w:val="00D16FCA"/>
    <w:rsid w:val="00D21F96"/>
    <w:rsid w:val="00D25D3C"/>
    <w:rsid w:val="00D269D0"/>
    <w:rsid w:val="00D37AE3"/>
    <w:rsid w:val="00D43C2A"/>
    <w:rsid w:val="00D47080"/>
    <w:rsid w:val="00D53679"/>
    <w:rsid w:val="00D54C5A"/>
    <w:rsid w:val="00D644DA"/>
    <w:rsid w:val="00D65366"/>
    <w:rsid w:val="00D671F0"/>
    <w:rsid w:val="00D724F7"/>
    <w:rsid w:val="00D74EA0"/>
    <w:rsid w:val="00D96422"/>
    <w:rsid w:val="00DA7F9F"/>
    <w:rsid w:val="00DC1683"/>
    <w:rsid w:val="00DC20B9"/>
    <w:rsid w:val="00DD3537"/>
    <w:rsid w:val="00DD4714"/>
    <w:rsid w:val="00DF4438"/>
    <w:rsid w:val="00DF5377"/>
    <w:rsid w:val="00E37EF8"/>
    <w:rsid w:val="00E4092C"/>
    <w:rsid w:val="00E43EE9"/>
    <w:rsid w:val="00E4411A"/>
    <w:rsid w:val="00E57895"/>
    <w:rsid w:val="00E6765C"/>
    <w:rsid w:val="00E711BA"/>
    <w:rsid w:val="00E8418B"/>
    <w:rsid w:val="00E90E77"/>
    <w:rsid w:val="00EB76AA"/>
    <w:rsid w:val="00EE7219"/>
    <w:rsid w:val="00EE7635"/>
    <w:rsid w:val="00EF0BF5"/>
    <w:rsid w:val="00F21006"/>
    <w:rsid w:val="00F22BF3"/>
    <w:rsid w:val="00F34D78"/>
    <w:rsid w:val="00F430DA"/>
    <w:rsid w:val="00F51007"/>
    <w:rsid w:val="00F66A06"/>
    <w:rsid w:val="00F91451"/>
    <w:rsid w:val="00F957F2"/>
    <w:rsid w:val="00FA006B"/>
    <w:rsid w:val="00FA0780"/>
    <w:rsid w:val="00FA4E04"/>
    <w:rsid w:val="00FA536A"/>
    <w:rsid w:val="00FA6401"/>
    <w:rsid w:val="00FC030A"/>
    <w:rsid w:val="00FD5318"/>
    <w:rsid w:val="00FE2A12"/>
    <w:rsid w:val="00FF4A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8CF8A1"/>
  <w15:docId w15:val="{949C90D2-2F33-4E8B-8CEC-2603759E1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E90E77"/>
    <w:rPr>
      <w:i/>
      <w:iCs/>
    </w:rPr>
  </w:style>
  <w:style w:type="paragraph" w:styleId="a4">
    <w:name w:val="header"/>
    <w:basedOn w:val="a"/>
    <w:link w:val="a5"/>
    <w:unhideWhenUsed/>
    <w:rsid w:val="00D25D3C"/>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D25D3C"/>
    <w:rPr>
      <w:sz w:val="18"/>
      <w:szCs w:val="18"/>
    </w:rPr>
  </w:style>
  <w:style w:type="paragraph" w:styleId="a6">
    <w:name w:val="footer"/>
    <w:basedOn w:val="a"/>
    <w:link w:val="a7"/>
    <w:unhideWhenUsed/>
    <w:rsid w:val="00D25D3C"/>
    <w:pPr>
      <w:tabs>
        <w:tab w:val="center" w:pos="4153"/>
        <w:tab w:val="right" w:pos="8306"/>
      </w:tabs>
      <w:snapToGrid w:val="0"/>
      <w:jc w:val="left"/>
    </w:pPr>
    <w:rPr>
      <w:sz w:val="18"/>
      <w:szCs w:val="18"/>
    </w:rPr>
  </w:style>
  <w:style w:type="character" w:customStyle="1" w:styleId="a7">
    <w:name w:val="页脚 字符"/>
    <w:basedOn w:val="a0"/>
    <w:link w:val="a6"/>
    <w:rsid w:val="00D25D3C"/>
    <w:rPr>
      <w:sz w:val="18"/>
      <w:szCs w:val="18"/>
    </w:rPr>
  </w:style>
  <w:style w:type="paragraph" w:styleId="a8">
    <w:name w:val="Revision"/>
    <w:hidden/>
    <w:uiPriority w:val="99"/>
    <w:semiHidden/>
    <w:rsid w:val="00736C19"/>
    <w:rPr>
      <w:szCs w:val="24"/>
    </w:rPr>
  </w:style>
  <w:style w:type="character" w:styleId="a9">
    <w:name w:val="annotation reference"/>
    <w:basedOn w:val="a0"/>
    <w:rsid w:val="00736C19"/>
    <w:rPr>
      <w:sz w:val="16"/>
      <w:szCs w:val="16"/>
    </w:rPr>
  </w:style>
  <w:style w:type="paragraph" w:styleId="aa">
    <w:name w:val="annotation text"/>
    <w:basedOn w:val="a"/>
    <w:link w:val="ab"/>
    <w:rsid w:val="00736C19"/>
    <w:rPr>
      <w:sz w:val="20"/>
      <w:szCs w:val="20"/>
    </w:rPr>
  </w:style>
  <w:style w:type="character" w:customStyle="1" w:styleId="ab">
    <w:name w:val="批注文字 字符"/>
    <w:basedOn w:val="a0"/>
    <w:link w:val="aa"/>
    <w:rsid w:val="00736C19"/>
    <w:rPr>
      <w:sz w:val="20"/>
      <w:szCs w:val="20"/>
    </w:rPr>
  </w:style>
  <w:style w:type="paragraph" w:styleId="ac">
    <w:name w:val="annotation subject"/>
    <w:basedOn w:val="aa"/>
    <w:next w:val="aa"/>
    <w:link w:val="ad"/>
    <w:rsid w:val="00736C19"/>
    <w:rPr>
      <w:b/>
      <w:bCs/>
    </w:rPr>
  </w:style>
  <w:style w:type="character" w:customStyle="1" w:styleId="ad">
    <w:name w:val="批注主题 字符"/>
    <w:basedOn w:val="ab"/>
    <w:link w:val="ac"/>
    <w:rsid w:val="00736C19"/>
    <w:rPr>
      <w:b/>
      <w:bCs/>
      <w:sz w:val="20"/>
      <w:szCs w:val="20"/>
    </w:rPr>
  </w:style>
  <w:style w:type="paragraph" w:styleId="ae">
    <w:name w:val="Balloon Text"/>
    <w:basedOn w:val="a"/>
    <w:link w:val="af"/>
    <w:rsid w:val="00736C19"/>
    <w:rPr>
      <w:sz w:val="18"/>
      <w:szCs w:val="18"/>
    </w:rPr>
  </w:style>
  <w:style w:type="character" w:customStyle="1" w:styleId="af">
    <w:name w:val="批注框文本 字符"/>
    <w:basedOn w:val="a0"/>
    <w:link w:val="ae"/>
    <w:rsid w:val="00736C19"/>
    <w:rPr>
      <w:sz w:val="18"/>
      <w:szCs w:val="18"/>
    </w:rPr>
  </w:style>
  <w:style w:type="paragraph" w:customStyle="1" w:styleId="vsbcontentstart">
    <w:name w:val="vsbcontent_start"/>
    <w:basedOn w:val="a"/>
    <w:rsid w:val="00736C19"/>
    <w:pPr>
      <w:widowControl/>
      <w:spacing w:before="100" w:beforeAutospacing="1" w:after="100" w:afterAutospacing="1"/>
      <w:jc w:val="left"/>
    </w:pPr>
    <w:rPr>
      <w:rFonts w:ascii="宋体" w:eastAsia="宋体" w:hAnsi="宋体" w:cs="宋体"/>
      <w:kern w:val="0"/>
      <w:sz w:val="24"/>
      <w:szCs w:val="24"/>
    </w:rPr>
  </w:style>
  <w:style w:type="paragraph" w:styleId="af0">
    <w:name w:val="Normal (Web)"/>
    <w:basedOn w:val="a"/>
    <w:uiPriority w:val="99"/>
    <w:unhideWhenUsed/>
    <w:rsid w:val="00736C19"/>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4005CB4-84FB-42A9-9D9F-F7CDA098A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5988</Words>
  <Characters>34133</Characters>
  <Application>Microsoft Office Word</Application>
  <DocSecurity>0</DocSecurity>
  <Lines>284</Lines>
  <Paragraphs>80</Paragraphs>
  <ScaleCrop>false</ScaleCrop>
  <Company/>
  <LinksUpToDate>false</LinksUpToDate>
  <CharactersWithSpaces>40041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xb21cn</dc:creator>
  <cp:lastModifiedBy>vivi</cp:lastModifiedBy>
  <cp:revision>2</cp:revision>
  <dcterms:created xsi:type="dcterms:W3CDTF">2023-03-23T08:49:00Z</dcterms:created>
  <dcterms:modified xsi:type="dcterms:W3CDTF">2023-03-23T08:49:00Z</dcterms:modified>
</cp:coreProperties>
</file>